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0EB" w:rsidRPr="004F40EB" w:rsidRDefault="004F40EB" w:rsidP="004F40EB">
      <w:pPr>
        <w:rPr>
          <w:b/>
          <w:bCs/>
          <w:caps/>
          <w:sz w:val="22"/>
          <w:szCs w:val="22"/>
        </w:rPr>
      </w:pPr>
      <w:r w:rsidRPr="004F40EB">
        <w:rPr>
          <w:b/>
          <w:caps/>
          <w:sz w:val="22"/>
          <w:szCs w:val="22"/>
        </w:rPr>
        <w:t>European union funds allocation theor</w:t>
      </w:r>
      <w:r>
        <w:rPr>
          <w:b/>
          <w:caps/>
          <w:sz w:val="22"/>
          <w:szCs w:val="22"/>
        </w:rPr>
        <w:t>etical principles</w:t>
      </w:r>
      <w:r w:rsidRPr="004F40EB">
        <w:rPr>
          <w:b/>
          <w:caps/>
          <w:sz w:val="22"/>
          <w:szCs w:val="22"/>
        </w:rPr>
        <w:t xml:space="preserve"> and evaluation of project effectiviness</w:t>
      </w:r>
    </w:p>
    <w:p w:rsidR="004F40EB" w:rsidRDefault="004F40EB" w:rsidP="004F40EB">
      <w:pPr>
        <w:rPr>
          <w:b/>
          <w:bCs/>
          <w:caps/>
          <w:sz w:val="22"/>
          <w:szCs w:val="22"/>
        </w:rPr>
      </w:pPr>
    </w:p>
    <w:p w:rsidR="004F40EB" w:rsidRPr="004224D7" w:rsidRDefault="004F40EB" w:rsidP="004F40EB">
      <w:pPr>
        <w:rPr>
          <w:b/>
          <w:bCs/>
          <w:caps/>
          <w:sz w:val="22"/>
          <w:szCs w:val="22"/>
        </w:rPr>
      </w:pPr>
      <w:r w:rsidRPr="004224D7">
        <w:rPr>
          <w:b/>
          <w:bCs/>
          <w:caps/>
          <w:sz w:val="22"/>
          <w:szCs w:val="22"/>
        </w:rPr>
        <w:t>Eiropas Savienības FONDU SADALES TEORētiskie principi un PROJEKTU EFEKTIVITāTES NOVēRTēJUMS</w:t>
      </w:r>
    </w:p>
    <w:p w:rsidR="004F40EB" w:rsidRDefault="004F40EB" w:rsidP="004F40EB">
      <w:pPr>
        <w:jc w:val="both"/>
        <w:rPr>
          <w:sz w:val="22"/>
          <w:szCs w:val="22"/>
        </w:rPr>
      </w:pPr>
    </w:p>
    <w:p w:rsidR="004F40EB" w:rsidRPr="004224D7" w:rsidRDefault="004F40EB" w:rsidP="004F40EB">
      <w:pPr>
        <w:jc w:val="both"/>
        <w:rPr>
          <w:sz w:val="22"/>
          <w:szCs w:val="22"/>
        </w:rPr>
      </w:pPr>
    </w:p>
    <w:p w:rsidR="004F40EB" w:rsidRPr="004224D7" w:rsidRDefault="004F40EB" w:rsidP="004F40EB">
      <w:pPr>
        <w:rPr>
          <w:sz w:val="22"/>
          <w:szCs w:val="22"/>
        </w:rPr>
      </w:pPr>
      <w:r w:rsidRPr="004224D7">
        <w:rPr>
          <w:sz w:val="22"/>
          <w:szCs w:val="22"/>
        </w:rPr>
        <w:t>S. Blumberga</w:t>
      </w:r>
    </w:p>
    <w:p w:rsidR="004F40EB" w:rsidRDefault="004F40EB" w:rsidP="004F40EB">
      <w:pPr>
        <w:jc w:val="both"/>
        <w:rPr>
          <w:sz w:val="22"/>
          <w:szCs w:val="22"/>
        </w:rPr>
      </w:pPr>
    </w:p>
    <w:p w:rsidR="004F40EB" w:rsidRPr="004224D7" w:rsidRDefault="004F40EB" w:rsidP="004F40EB">
      <w:pPr>
        <w:jc w:val="both"/>
        <w:rPr>
          <w:sz w:val="22"/>
          <w:szCs w:val="22"/>
        </w:rPr>
      </w:pPr>
    </w:p>
    <w:p w:rsidR="004F40EB" w:rsidRPr="004224D7" w:rsidRDefault="004F40EB" w:rsidP="004F40EB">
      <w:pPr>
        <w:rPr>
          <w:i/>
          <w:iCs/>
          <w:sz w:val="20"/>
          <w:szCs w:val="20"/>
        </w:rPr>
      </w:pPr>
      <w:r w:rsidRPr="004224D7">
        <w:rPr>
          <w:i/>
          <w:iCs/>
          <w:sz w:val="20"/>
          <w:szCs w:val="20"/>
        </w:rPr>
        <w:t>Eiropas Savienības fondu projekti, fondu sadales teorētiskie principi, efektivitātes novērtējums</w:t>
      </w:r>
    </w:p>
    <w:p w:rsidR="004F40EB" w:rsidRDefault="004F40EB" w:rsidP="004F40EB">
      <w:pPr>
        <w:jc w:val="both"/>
        <w:rPr>
          <w:sz w:val="22"/>
          <w:szCs w:val="22"/>
        </w:rPr>
      </w:pPr>
    </w:p>
    <w:p w:rsidR="004F40EB" w:rsidRPr="004224D7" w:rsidRDefault="004F40EB" w:rsidP="004F40EB">
      <w:pPr>
        <w:jc w:val="both"/>
        <w:rPr>
          <w:sz w:val="22"/>
          <w:szCs w:val="22"/>
        </w:rPr>
      </w:pPr>
    </w:p>
    <w:p w:rsidR="004F40EB" w:rsidRDefault="004F40EB" w:rsidP="004F40EB">
      <w:pPr>
        <w:rPr>
          <w:b/>
          <w:bCs/>
          <w:sz w:val="22"/>
          <w:szCs w:val="22"/>
        </w:rPr>
      </w:pPr>
      <w:r w:rsidRPr="004224D7">
        <w:rPr>
          <w:b/>
          <w:bCs/>
          <w:sz w:val="22"/>
          <w:szCs w:val="22"/>
        </w:rPr>
        <w:t>Ievads</w:t>
      </w:r>
    </w:p>
    <w:p w:rsidR="004F40EB" w:rsidRPr="004224D7" w:rsidRDefault="004F40EB" w:rsidP="004F40EB">
      <w:pPr>
        <w:rPr>
          <w:b/>
          <w:bCs/>
          <w:sz w:val="22"/>
          <w:szCs w:val="22"/>
        </w:rPr>
      </w:pPr>
      <w:r w:rsidRPr="004224D7">
        <w:rPr>
          <w:b/>
          <w:bCs/>
          <w:sz w:val="22"/>
          <w:szCs w:val="22"/>
        </w:rPr>
        <w:t xml:space="preserve"> </w:t>
      </w:r>
    </w:p>
    <w:p w:rsidR="004F40EB" w:rsidRPr="004224D7" w:rsidRDefault="004F40EB" w:rsidP="004F40EB">
      <w:pPr>
        <w:jc w:val="both"/>
        <w:rPr>
          <w:sz w:val="22"/>
          <w:szCs w:val="22"/>
        </w:rPr>
      </w:pPr>
      <w:r w:rsidRPr="004224D7">
        <w:rPr>
          <w:sz w:val="22"/>
          <w:szCs w:val="22"/>
        </w:rPr>
        <w:t>Latvijai kā Eiropas Savienības dalībvalstij ir pieejams ES fondu finansējums attīstības projektiem dažādās jomās – uzņēmējdarbība, infrastruktūra – transports un vide un sociālā sfēra. Tas ir vērtējams kā svarīgs ieguldījums Latvijas ekonomikas attīstības veicināšan</w:t>
      </w:r>
      <w:r>
        <w:rPr>
          <w:sz w:val="22"/>
          <w:szCs w:val="22"/>
        </w:rPr>
        <w:t>ai</w:t>
      </w:r>
      <w:r w:rsidRPr="004224D7">
        <w:rPr>
          <w:sz w:val="22"/>
          <w:szCs w:val="22"/>
        </w:rPr>
        <w:t xml:space="preserve">. Līdz ar to ir ļoti svarīgi nodrošināt efektīvu ES fondu izmantošanu. Lai finansējums tiktu efektīvi izmantots un nodrošinātu valsts attīstību, nepieciešams veikt efektīvu un valstij piemērotu līdzekļu sadali un potenciālo projektu izvērtējumu. </w:t>
      </w:r>
    </w:p>
    <w:p w:rsidR="004F40EB" w:rsidRPr="004224D7" w:rsidRDefault="004F40EB" w:rsidP="004F40EB">
      <w:pPr>
        <w:numPr>
          <w:ins w:id="0" w:author="Unknown" w:date="2009-10-12T11:19:00Z"/>
        </w:numPr>
        <w:jc w:val="both"/>
        <w:rPr>
          <w:sz w:val="22"/>
          <w:szCs w:val="22"/>
        </w:rPr>
      </w:pPr>
      <w:r w:rsidRPr="004224D7">
        <w:rPr>
          <w:sz w:val="22"/>
          <w:szCs w:val="22"/>
        </w:rPr>
        <w:t xml:space="preserve">Šī raksta mērķis ir atspoguļot un pamatot autores izstrādātos ES fondu sadales teorētiskos principus un veikto projektu efektivitātes novērtējumu. Vērtējumā izmantoti Ministru kabineta noteikumi, Eiropas Komisijas materiāli, konferenču materiāli, kā arī personīgā pieredze attiecīgajā jomā. </w:t>
      </w:r>
    </w:p>
    <w:p w:rsidR="004F40EB" w:rsidRDefault="004F40EB" w:rsidP="004F40EB">
      <w:pPr>
        <w:jc w:val="both"/>
        <w:rPr>
          <w:sz w:val="22"/>
          <w:szCs w:val="22"/>
        </w:rPr>
      </w:pPr>
    </w:p>
    <w:p w:rsidR="004F40EB" w:rsidRPr="004224D7" w:rsidRDefault="004F40EB" w:rsidP="004F40EB">
      <w:pPr>
        <w:jc w:val="both"/>
        <w:rPr>
          <w:sz w:val="22"/>
          <w:szCs w:val="22"/>
        </w:rPr>
      </w:pPr>
    </w:p>
    <w:p w:rsidR="004F40EB" w:rsidRDefault="004F40EB" w:rsidP="004F40EB">
      <w:pPr>
        <w:rPr>
          <w:b/>
          <w:bCs/>
          <w:sz w:val="22"/>
          <w:szCs w:val="22"/>
        </w:rPr>
      </w:pPr>
      <w:r w:rsidRPr="004224D7">
        <w:rPr>
          <w:b/>
          <w:bCs/>
          <w:sz w:val="22"/>
          <w:szCs w:val="22"/>
        </w:rPr>
        <w:t>1. ES fondu sadales teorētiskie principi</w:t>
      </w:r>
    </w:p>
    <w:p w:rsidR="004F40EB" w:rsidRPr="004224D7" w:rsidRDefault="004F40EB" w:rsidP="004F40EB">
      <w:pPr>
        <w:rPr>
          <w:b/>
          <w:bCs/>
          <w:sz w:val="22"/>
          <w:szCs w:val="22"/>
        </w:rPr>
      </w:pPr>
    </w:p>
    <w:p w:rsidR="004F40EB" w:rsidRPr="004224D7" w:rsidRDefault="004F40EB" w:rsidP="004F40EB">
      <w:pPr>
        <w:jc w:val="both"/>
        <w:rPr>
          <w:sz w:val="22"/>
          <w:szCs w:val="22"/>
        </w:rPr>
      </w:pPr>
      <w:r w:rsidRPr="004224D7">
        <w:rPr>
          <w:sz w:val="22"/>
          <w:szCs w:val="22"/>
        </w:rPr>
        <w:t xml:space="preserve">ES fondu sadales process notiek vairākos posmos. Tas sevī ietver, pirmkārt, kopējo piešķirto ES fondu sadali valsts mērogā pa galvenajām darbības jomām – uzņēmējdarbība, sociālā sfēra, infrastruktūras attīstība. Šis process notiek tikai ar Eiropas Komisijas akceptu. Otrkārt, kad ir noteikti galvenie atbalsta virzieni, tiek noteiktas dažādas </w:t>
      </w:r>
      <w:proofErr w:type="spellStart"/>
      <w:r w:rsidRPr="004224D7">
        <w:rPr>
          <w:sz w:val="22"/>
          <w:szCs w:val="22"/>
        </w:rPr>
        <w:t>apakšjomas</w:t>
      </w:r>
      <w:proofErr w:type="spellEnd"/>
      <w:r w:rsidRPr="004224D7">
        <w:rPr>
          <w:sz w:val="22"/>
          <w:szCs w:val="22"/>
        </w:rPr>
        <w:t xml:space="preserve">, kurās finansējums tiks sadalīts. </w:t>
      </w:r>
    </w:p>
    <w:p w:rsidR="004F40EB" w:rsidRPr="004224D7" w:rsidRDefault="004F40EB" w:rsidP="004F40EB">
      <w:pPr>
        <w:jc w:val="both"/>
        <w:rPr>
          <w:sz w:val="22"/>
          <w:szCs w:val="22"/>
        </w:rPr>
      </w:pPr>
      <w:r w:rsidRPr="004224D7">
        <w:rPr>
          <w:sz w:val="22"/>
          <w:szCs w:val="22"/>
        </w:rPr>
        <w:t>Saskaņā ar spēkā esošo likumdošanu – 2007.gada 26.jūnija Ministru kabineta noteikumiem Nr.419 – ES fondu plānošanas dokumentus Valsts stratēģisk</w:t>
      </w:r>
      <w:r>
        <w:rPr>
          <w:sz w:val="22"/>
          <w:szCs w:val="22"/>
        </w:rPr>
        <w:t>o</w:t>
      </w:r>
      <w:r w:rsidRPr="004224D7">
        <w:rPr>
          <w:sz w:val="22"/>
          <w:szCs w:val="22"/>
        </w:rPr>
        <w:t xml:space="preserve"> </w:t>
      </w:r>
      <w:proofErr w:type="spellStart"/>
      <w:r w:rsidRPr="004224D7">
        <w:rPr>
          <w:sz w:val="22"/>
          <w:szCs w:val="22"/>
        </w:rPr>
        <w:t>ietvardokument</w:t>
      </w:r>
      <w:r>
        <w:rPr>
          <w:sz w:val="22"/>
          <w:szCs w:val="22"/>
        </w:rPr>
        <w:t>u</w:t>
      </w:r>
      <w:proofErr w:type="spellEnd"/>
      <w:r w:rsidRPr="004224D7">
        <w:rPr>
          <w:sz w:val="22"/>
          <w:szCs w:val="22"/>
        </w:rPr>
        <w:t xml:space="preserve"> un darbības programmu, kā arī darbības programmas papildinājumus izstrādā vadošā iestāde sadarbībā ar ES fondu vadībā iesaistītajām institūcijām. Visi šie plānošanas dokumenti tiek apstiprināti Ministru kabinetā, Valsts stratēģisk</w:t>
      </w:r>
      <w:r>
        <w:rPr>
          <w:sz w:val="22"/>
          <w:szCs w:val="22"/>
        </w:rPr>
        <w:t>ais</w:t>
      </w:r>
      <w:r w:rsidRPr="004224D7">
        <w:rPr>
          <w:sz w:val="22"/>
          <w:szCs w:val="22"/>
        </w:rPr>
        <w:t xml:space="preserve"> </w:t>
      </w:r>
      <w:proofErr w:type="spellStart"/>
      <w:r w:rsidRPr="004224D7">
        <w:rPr>
          <w:sz w:val="22"/>
          <w:szCs w:val="22"/>
        </w:rPr>
        <w:t>ietvardokument</w:t>
      </w:r>
      <w:r>
        <w:rPr>
          <w:sz w:val="22"/>
          <w:szCs w:val="22"/>
        </w:rPr>
        <w:t>s</w:t>
      </w:r>
      <w:proofErr w:type="spellEnd"/>
      <w:r w:rsidRPr="004224D7">
        <w:rPr>
          <w:sz w:val="22"/>
          <w:szCs w:val="22"/>
        </w:rPr>
        <w:t xml:space="preserve"> un darbības p</w:t>
      </w:r>
      <w:r>
        <w:rPr>
          <w:sz w:val="22"/>
          <w:szCs w:val="22"/>
        </w:rPr>
        <w:t xml:space="preserve">rogrammas arī Eiropas Komisijā [1]. </w:t>
      </w:r>
      <w:r w:rsidRPr="004224D7">
        <w:rPr>
          <w:sz w:val="22"/>
          <w:szCs w:val="22"/>
        </w:rPr>
        <w:t>Faktiski plānošanu veic nozaru ministrijas pēc saviem ieskatiem vai saskaņā ar konkrētu pieprasījumu no dažādiem svarīgiem ekonomikas subjektiem.</w:t>
      </w:r>
    </w:p>
    <w:p w:rsidR="004F40EB" w:rsidRPr="004224D7" w:rsidRDefault="004F40EB" w:rsidP="004F40EB">
      <w:pPr>
        <w:jc w:val="both"/>
        <w:rPr>
          <w:sz w:val="22"/>
          <w:szCs w:val="22"/>
        </w:rPr>
      </w:pPr>
      <w:r w:rsidRPr="004224D7">
        <w:rPr>
          <w:sz w:val="22"/>
          <w:szCs w:val="22"/>
        </w:rPr>
        <w:t>2006., 2007.gada ekonomiskā situācija, kā arī līdzšinējā plānošanas pieredze rāda, ka finansējums tiek haotiski dalīts pēc dažādiem principiem, lai nodrošinātu finansējuma izlietojumu, vadoties pēc motīva, ja Eiropas Savienība piešķir finansējumu, tad tas obligāti ir jāiztērē, neskatoties uz to, vai projekti tiešām nepieciešami. Tā rezultātā 2004. – 2006.gada plānošanas periodā tika veicināti izdevumi un inflācijas pieaugums, nedodot attiecīgo atdevi valsts attīstībā. Jāpiebilst, ka 2008., 2009.gada ekonomiskās lejupslīdes situācijā netiek atbalstīti projekti, kas veicinātu ekonomisko augšupeju, bet tiek atbalstītas aktivitātes, kas bija ieplānotas ekonomiskā uzplaukuma laikā, līdz ar to rodas problēmas ar ES fondu apguvi.</w:t>
      </w:r>
    </w:p>
    <w:p w:rsidR="004F40EB" w:rsidRPr="004224D7" w:rsidRDefault="004F40EB" w:rsidP="004F40EB">
      <w:pPr>
        <w:jc w:val="both"/>
        <w:rPr>
          <w:sz w:val="22"/>
          <w:szCs w:val="22"/>
        </w:rPr>
      </w:pPr>
      <w:r w:rsidRPr="004224D7">
        <w:rPr>
          <w:sz w:val="22"/>
          <w:szCs w:val="22"/>
        </w:rPr>
        <w:t>Sadales posmā, kurā tiek izstrādātas darbības programmas un darbības programmu papildinājumi</w:t>
      </w:r>
      <w:r>
        <w:rPr>
          <w:sz w:val="22"/>
          <w:szCs w:val="22"/>
        </w:rPr>
        <w:t>,</w:t>
      </w:r>
      <w:r w:rsidRPr="004224D7">
        <w:rPr>
          <w:sz w:val="22"/>
          <w:szCs w:val="22"/>
        </w:rPr>
        <w:t xml:space="preserve"> būtu nepieciešams konsekventi pieturēties pie izstrādāt</w:t>
      </w:r>
      <w:r>
        <w:rPr>
          <w:sz w:val="22"/>
          <w:szCs w:val="22"/>
        </w:rPr>
        <w:t>ajā</w:t>
      </w:r>
      <w:r w:rsidRPr="004224D7">
        <w:rPr>
          <w:sz w:val="22"/>
          <w:szCs w:val="22"/>
        </w:rPr>
        <w:t>m stratēģijām un atlases teorētiskajiem principiem. Līdz ar to autore piedāvā ieviest atlasē šādus sadales teorētiskos principus.</w:t>
      </w:r>
    </w:p>
    <w:p w:rsidR="004F40EB" w:rsidRPr="004224D7" w:rsidRDefault="004F40EB" w:rsidP="004F40EB">
      <w:pPr>
        <w:jc w:val="both"/>
        <w:rPr>
          <w:b/>
          <w:bCs/>
          <w:sz w:val="22"/>
          <w:szCs w:val="22"/>
        </w:rPr>
      </w:pPr>
      <w:r w:rsidRPr="004224D7">
        <w:rPr>
          <w:sz w:val="22"/>
          <w:szCs w:val="22"/>
        </w:rPr>
        <w:t xml:space="preserve">Eksporta orientēts princips – princips nosaka potenciālos uzņēmumus, kuriem vajadzētu vai nevajadzētu piešķirt finansējumu uzņēmējdarbības attīstībai. Tas nodala uzņēmumus, kurus ir jāatbalsta ar reģionālās politikas instrumentu palīdzību un uzņēmumus, kuriem nevajadzētu sniegt </w:t>
      </w:r>
      <w:r w:rsidRPr="004224D7">
        <w:rPr>
          <w:sz w:val="22"/>
          <w:szCs w:val="22"/>
        </w:rPr>
        <w:lastRenderedPageBreak/>
        <w:t>šādu atbalstu, pamatojoties uz uzņēmumu ieguldījumu reģiona attīstībā. Principa pamatā ir pieņēmums, ka ir lietderīgi atbalstīt eksportējošos uzņēmumus.</w:t>
      </w:r>
    </w:p>
    <w:p w:rsidR="004F40EB" w:rsidRPr="004224D7" w:rsidRDefault="004F40EB" w:rsidP="004F40EB">
      <w:pPr>
        <w:jc w:val="both"/>
        <w:rPr>
          <w:sz w:val="22"/>
          <w:szCs w:val="22"/>
        </w:rPr>
      </w:pPr>
      <w:r w:rsidRPr="004224D7">
        <w:rPr>
          <w:sz w:val="22"/>
          <w:szCs w:val="22"/>
        </w:rPr>
        <w:t>Tā kā neviena valsts nav pilnībā ekonomiski neatkarīga, t.i., nepastāv autarķija, eksporta iespējas ārpus reģiona robežām ir ļoti nozīmīgas. Eksporta plūsma garantē nodarbinātību un pirktspējas palielināšanos, jo ienākumi no eksporta tiek izmantoti vietējam patēriņam. No eksporta uzņēmumiem labumu gūst arī vietējā tirgus pakalpojumu sniedzēji, amatnieki un citi piegādātāji. Tāpēc nav lietderīgi atbalstīt vietējos uzņēmumus, kas darbojas tikai vietējā tirgū.</w:t>
      </w:r>
    </w:p>
    <w:p w:rsidR="004F40EB" w:rsidRPr="004224D7" w:rsidRDefault="004F40EB" w:rsidP="004F40EB">
      <w:pPr>
        <w:jc w:val="both"/>
        <w:rPr>
          <w:sz w:val="22"/>
          <w:szCs w:val="22"/>
        </w:rPr>
      </w:pPr>
      <w:r w:rsidRPr="004224D7">
        <w:rPr>
          <w:sz w:val="22"/>
          <w:szCs w:val="22"/>
        </w:rPr>
        <w:t xml:space="preserve">No reģionālās politikas viedokļa jāatbalsta eksportētāju uzņēmumu atrašanās vietas infrastruktūras uzlabošanas pasākumi. Tas ietver investīcijas publiskajā infrastruktūrā, kas ir priekšnoteikums privāto investīciju plūsmai. Tas ietver arī investīcijas izglītībā, jo Eiropas apstākļos cilvēku prasmes un zināšanas ir tie faktori, kas nosaka reģiona ekonomisko konkurētspēju. </w:t>
      </w:r>
      <w:r>
        <w:rPr>
          <w:sz w:val="22"/>
          <w:szCs w:val="22"/>
        </w:rPr>
        <w:t>[2]</w:t>
      </w:r>
    </w:p>
    <w:p w:rsidR="004F40EB" w:rsidRPr="004224D7" w:rsidRDefault="004F40EB" w:rsidP="004F40EB">
      <w:pPr>
        <w:jc w:val="both"/>
        <w:rPr>
          <w:sz w:val="22"/>
          <w:szCs w:val="22"/>
        </w:rPr>
      </w:pPr>
      <w:r w:rsidRPr="004224D7">
        <w:rPr>
          <w:sz w:val="22"/>
          <w:szCs w:val="22"/>
        </w:rPr>
        <w:t xml:space="preserve">Tāds princips ir pielietojams Latvijas apstākļos ar mazu iekšējo tirgu, kur lielai daļai ražošanas jābūt vērstai uz eksportu. Turklāt šāds </w:t>
      </w:r>
      <w:smartTag w:uri="schemas-tilde-lv/tildestengine" w:element="veidnes">
        <w:smartTagPr>
          <w:attr w:name="id" w:val="-1"/>
          <w:attr w:name="baseform" w:val="lēmums"/>
          <w:attr w:name="text" w:val="lēmums"/>
        </w:smartTagPr>
        <w:r w:rsidRPr="004224D7">
          <w:rPr>
            <w:sz w:val="22"/>
            <w:szCs w:val="22"/>
          </w:rPr>
          <w:t>lēmums</w:t>
        </w:r>
      </w:smartTag>
      <w:r w:rsidRPr="004224D7">
        <w:rPr>
          <w:sz w:val="22"/>
          <w:szCs w:val="22"/>
        </w:rPr>
        <w:t xml:space="preserve"> veicinātu arī tirdzniecības bilances rādītāju uzlabošanos.</w:t>
      </w:r>
    </w:p>
    <w:p w:rsidR="004F40EB" w:rsidRPr="004224D7" w:rsidRDefault="004F40EB" w:rsidP="004F40EB">
      <w:pPr>
        <w:jc w:val="both"/>
        <w:rPr>
          <w:sz w:val="22"/>
          <w:szCs w:val="22"/>
        </w:rPr>
      </w:pPr>
      <w:r w:rsidRPr="004224D7">
        <w:rPr>
          <w:sz w:val="22"/>
          <w:szCs w:val="22"/>
        </w:rPr>
        <w:t xml:space="preserve">Līdzfinansējuma princips – finansējums tiek piešķirts projektiem ar zemāko valsts līdzfinansējuma likmi. Rezultātā ierobežotais finansējums tiek piešķirts pēc iespējas lielākam projektu skaitam un valsts atbalsts veicina vairāk projektu īstenošanu un lielākus ieguldījumus attīstībā, jo tiek piesaistīts lielāks pašu finansējums. </w:t>
      </w:r>
    </w:p>
    <w:p w:rsidR="004F40EB" w:rsidRPr="004224D7" w:rsidRDefault="004F40EB" w:rsidP="004F40EB">
      <w:pPr>
        <w:jc w:val="both"/>
        <w:rPr>
          <w:sz w:val="22"/>
          <w:szCs w:val="22"/>
        </w:rPr>
      </w:pPr>
      <w:r w:rsidRPr="004224D7">
        <w:rPr>
          <w:sz w:val="22"/>
          <w:szCs w:val="22"/>
        </w:rPr>
        <w:t>Negatīvā attīstības pakāpes princips – jo mazāk attīstīts reģions (pilsēta, pagasts</w:t>
      </w:r>
      <w:r>
        <w:rPr>
          <w:sz w:val="22"/>
          <w:szCs w:val="22"/>
        </w:rPr>
        <w:t xml:space="preserve"> un</w:t>
      </w:r>
      <w:r w:rsidRPr="004224D7">
        <w:rPr>
          <w:sz w:val="22"/>
          <w:szCs w:val="22"/>
        </w:rPr>
        <w:t xml:space="preserve"> novads</w:t>
      </w:r>
      <w:r>
        <w:rPr>
          <w:sz w:val="22"/>
          <w:szCs w:val="22"/>
        </w:rPr>
        <w:t>,</w:t>
      </w:r>
      <w:r w:rsidRPr="004224D7">
        <w:rPr>
          <w:sz w:val="22"/>
          <w:szCs w:val="22"/>
        </w:rPr>
        <w:t xml:space="preserve"> utt.), jo vairāk finansējuma piešķir šī reģiona attīstībai, lai veicinātu reģionālās attīstības izlīdzināšanos valstī.</w:t>
      </w:r>
    </w:p>
    <w:p w:rsidR="004F40EB" w:rsidRPr="004224D7" w:rsidRDefault="004F40EB" w:rsidP="004F40EB">
      <w:pPr>
        <w:jc w:val="both"/>
        <w:rPr>
          <w:sz w:val="22"/>
          <w:szCs w:val="22"/>
        </w:rPr>
      </w:pPr>
      <w:r w:rsidRPr="004224D7">
        <w:rPr>
          <w:sz w:val="22"/>
          <w:szCs w:val="22"/>
        </w:rPr>
        <w:t>Pozitīvā attīstības pakāpes princips – jo vairāk attīstīts reģions, jo vairāk finansējuma iegulda efektīvā tālākajā attīstībā, lai veicinātu valsts konkurētspēju.</w:t>
      </w:r>
    </w:p>
    <w:p w:rsidR="004F40EB" w:rsidRPr="004224D7" w:rsidRDefault="004F40EB" w:rsidP="004F40EB">
      <w:pPr>
        <w:jc w:val="both"/>
        <w:rPr>
          <w:sz w:val="22"/>
          <w:szCs w:val="22"/>
        </w:rPr>
      </w:pPr>
      <w:r w:rsidRPr="004224D7">
        <w:rPr>
          <w:sz w:val="22"/>
          <w:szCs w:val="22"/>
        </w:rPr>
        <w:t>Finanšu lietderības princips – finansējums tiek piešķirts projektiem, kuru ietvaros produktu un pakalpojumu cenas ir pietuvinātas reālajām tirgus cenām, kā arī projektiem ar skaidru un atbilstošu finanšu līdzekļu izlietojumu. Šis princips nodrošina finansējuma izsekojamību un palīdz izvairīties no krāpšanas gadījumiem.</w:t>
      </w:r>
    </w:p>
    <w:p w:rsidR="004F40EB" w:rsidRPr="004224D7" w:rsidRDefault="004F40EB" w:rsidP="004F40EB">
      <w:pPr>
        <w:jc w:val="both"/>
        <w:rPr>
          <w:sz w:val="22"/>
          <w:szCs w:val="22"/>
        </w:rPr>
      </w:pPr>
      <w:r w:rsidRPr="004224D7">
        <w:rPr>
          <w:sz w:val="22"/>
          <w:szCs w:val="22"/>
        </w:rPr>
        <w:t>Pieredzes princips – finansējumu piešķir uzņēmumiem vai privātpersonām, kurām ir iepriekšēja pieredze līdzīgu darbību veikšanā projektā paredzētajam vai pozitīva pieredzi ES fondu finansējuma izmantošanā.</w:t>
      </w:r>
    </w:p>
    <w:p w:rsidR="004F40EB" w:rsidRPr="004224D7" w:rsidRDefault="004F40EB" w:rsidP="004F40EB">
      <w:pPr>
        <w:jc w:val="both"/>
        <w:rPr>
          <w:sz w:val="22"/>
          <w:szCs w:val="22"/>
        </w:rPr>
      </w:pPr>
      <w:r w:rsidRPr="004224D7">
        <w:rPr>
          <w:sz w:val="22"/>
          <w:szCs w:val="22"/>
        </w:rPr>
        <w:t>Inovāciju princips – finansējums tiek piešķirts projektiem, kuri vērsti uz jaunu produktu radīšanu pēc iespējas augstākā līmenī (uzņēmumā, valstī vai pasaulē). Īpaši aktuāla Eiropas Savienības valstīm, lai sasniegtu ASV un Japānas līmeni inovāciju radīšanas jomā.</w:t>
      </w:r>
    </w:p>
    <w:p w:rsidR="004F40EB" w:rsidRPr="004224D7" w:rsidRDefault="004F40EB" w:rsidP="004F40EB">
      <w:pPr>
        <w:jc w:val="both"/>
        <w:rPr>
          <w:sz w:val="22"/>
          <w:szCs w:val="22"/>
        </w:rPr>
      </w:pPr>
      <w:r w:rsidRPr="004224D7">
        <w:rPr>
          <w:sz w:val="22"/>
          <w:szCs w:val="22"/>
        </w:rPr>
        <w:t>Pievienotās vērtības princips – finansējums tiek piešķirts projektiem vai uzņēmumiem, kuri rada augstāko pievienoto vērtību (izmantojams uzņēmējdarbības projektiem). Šādi tiek veicināti ieguldījumi uzņēmējdarbībā ar augstu pievienoto vērtību, paātrinot valsts ekonomisko attīstību.</w:t>
      </w:r>
    </w:p>
    <w:p w:rsidR="004F40EB" w:rsidRPr="004224D7" w:rsidRDefault="004F40EB" w:rsidP="004F40EB">
      <w:pPr>
        <w:jc w:val="both"/>
        <w:rPr>
          <w:sz w:val="22"/>
          <w:szCs w:val="22"/>
        </w:rPr>
      </w:pPr>
      <w:r w:rsidRPr="004224D7">
        <w:rPr>
          <w:sz w:val="22"/>
          <w:szCs w:val="22"/>
        </w:rPr>
        <w:t>Labuma guvēju princips – jo vairāk uzņēmumu, valsts iestāžu vai personu iesaistītas projekta īstenošanā un gūs labumu no projekta realizācijas, jo projekts vairāk atbalstāms. Tiek īpaši atbalstīta projektu realizēšana partnerībā, kurā ir vairāk projekta īstenotāju.</w:t>
      </w:r>
    </w:p>
    <w:p w:rsidR="004F40EB" w:rsidRPr="004224D7" w:rsidRDefault="004F40EB" w:rsidP="004F40EB">
      <w:pPr>
        <w:jc w:val="both"/>
        <w:rPr>
          <w:sz w:val="22"/>
          <w:szCs w:val="22"/>
        </w:rPr>
      </w:pPr>
      <w:r w:rsidRPr="004224D7">
        <w:rPr>
          <w:sz w:val="22"/>
          <w:szCs w:val="22"/>
        </w:rPr>
        <w:t>Katrai atbalsta programmai vajadzētu izvēlēties vienu vadošo finansējuma sadales teorētisko principu, labākais variants – visā valstī tiek pielietots vienots vadošais princips, pēc kura tiek piešķirts valsts un Eiropas Savienības atbalsts projektiem. Tāpat var izvēlēties vairākus vadošos sadales principus – kā, piemēram, vienu uzņēmējdarbības atbalstam, otru sociāla rakstura projektu atbalstam, trešo – dažādiem infrastruktūras attīstības projektiem ārpus uzņēmējdarbības. Jāuzsver, ka svarīgi šo sadales principu saskaņot ar vispārējo valsts attīstības stratēģiju.</w:t>
      </w:r>
    </w:p>
    <w:p w:rsidR="004F40EB" w:rsidRPr="004224D7" w:rsidRDefault="004F40EB" w:rsidP="004F40EB">
      <w:pPr>
        <w:jc w:val="both"/>
        <w:rPr>
          <w:sz w:val="22"/>
          <w:szCs w:val="22"/>
        </w:rPr>
      </w:pPr>
      <w:r w:rsidRPr="004224D7">
        <w:rPr>
          <w:sz w:val="22"/>
          <w:szCs w:val="22"/>
        </w:rPr>
        <w:t>Pēc sadales teorētiskā principa izvēles, jāpiemēro atbilstoša atlases kritērija izvēle, uzliekot tam vislielāko īpatsvaru (vismaz 40%), tādējādi norādot uz tā svarīgumu.</w:t>
      </w:r>
    </w:p>
    <w:p w:rsidR="004F40EB" w:rsidRPr="004224D7" w:rsidRDefault="004F40EB" w:rsidP="004F40EB">
      <w:pPr>
        <w:jc w:val="both"/>
        <w:rPr>
          <w:sz w:val="22"/>
          <w:szCs w:val="22"/>
        </w:rPr>
      </w:pPr>
      <w:r w:rsidRPr="004224D7">
        <w:rPr>
          <w:sz w:val="22"/>
          <w:szCs w:val="22"/>
        </w:rPr>
        <w:t>Šāda sadales principu izvēle arī veicinātu valsts iedzīvotāju izpratni par līdzekļu izlietojumu un sekmētu katra uzņēmēja, sociālā kopuma un iedzīvotāju pārliecību, ka finansējums ir reāls un ir iespējams saņemt finansējumu.</w:t>
      </w:r>
    </w:p>
    <w:p w:rsidR="004F40EB" w:rsidRPr="004224D7" w:rsidRDefault="004F40EB" w:rsidP="004F40EB">
      <w:pPr>
        <w:jc w:val="both"/>
        <w:rPr>
          <w:sz w:val="22"/>
          <w:szCs w:val="22"/>
        </w:rPr>
      </w:pPr>
      <w:r w:rsidRPr="004224D7">
        <w:rPr>
          <w:sz w:val="22"/>
          <w:szCs w:val="22"/>
        </w:rPr>
        <w:t xml:space="preserve">Svarīgi ne tikai pieturēties pie konkrētu principu izmantošanas, bet arī pietiekami elastīgi reaģēt uz izmaiņām ekonomiskajā situācijā, mainot vadošos sadales principus. </w:t>
      </w:r>
    </w:p>
    <w:p w:rsidR="004F40EB" w:rsidRPr="004224D7" w:rsidRDefault="004F40EB" w:rsidP="004F40EB">
      <w:pPr>
        <w:jc w:val="both"/>
        <w:rPr>
          <w:sz w:val="22"/>
          <w:szCs w:val="22"/>
        </w:rPr>
      </w:pPr>
      <w:r w:rsidRPr="004224D7">
        <w:rPr>
          <w:sz w:val="22"/>
          <w:szCs w:val="22"/>
        </w:rPr>
        <w:t>Finanšu atbalsts un ieteiktie principi nav jāreducē tikai uz ES fondu finansējumu, t</w:t>
      </w:r>
      <w:r>
        <w:rPr>
          <w:sz w:val="22"/>
          <w:szCs w:val="22"/>
        </w:rPr>
        <w:t>o</w:t>
      </w:r>
      <w:r w:rsidRPr="004224D7">
        <w:rPr>
          <w:sz w:val="22"/>
          <w:szCs w:val="22"/>
        </w:rPr>
        <w:t>s pēc būtības jāpielieto jebkuram valsts ieguldījum</w:t>
      </w:r>
      <w:r>
        <w:rPr>
          <w:sz w:val="22"/>
          <w:szCs w:val="22"/>
        </w:rPr>
        <w:t>am</w:t>
      </w:r>
      <w:r w:rsidRPr="004224D7">
        <w:rPr>
          <w:sz w:val="22"/>
          <w:szCs w:val="22"/>
        </w:rPr>
        <w:t xml:space="preserve"> ar noteiktu mērķi valsts attīstībā, valsts atbalstam.</w:t>
      </w:r>
    </w:p>
    <w:p w:rsidR="004F40EB" w:rsidRDefault="004F40EB" w:rsidP="004F40EB">
      <w:pPr>
        <w:jc w:val="both"/>
        <w:rPr>
          <w:sz w:val="22"/>
          <w:szCs w:val="22"/>
        </w:rPr>
      </w:pPr>
    </w:p>
    <w:p w:rsidR="004F40EB" w:rsidRPr="004224D7" w:rsidRDefault="004F40EB" w:rsidP="004F40EB">
      <w:pPr>
        <w:jc w:val="both"/>
        <w:rPr>
          <w:sz w:val="22"/>
          <w:szCs w:val="22"/>
        </w:rPr>
      </w:pPr>
    </w:p>
    <w:p w:rsidR="004F40EB" w:rsidRDefault="004F40EB" w:rsidP="004F40EB">
      <w:pPr>
        <w:rPr>
          <w:b/>
          <w:bCs/>
          <w:sz w:val="22"/>
          <w:szCs w:val="22"/>
        </w:rPr>
      </w:pPr>
    </w:p>
    <w:p w:rsidR="004F40EB" w:rsidRDefault="004F40EB" w:rsidP="004F40EB">
      <w:pPr>
        <w:rPr>
          <w:b/>
          <w:bCs/>
          <w:sz w:val="22"/>
          <w:szCs w:val="22"/>
        </w:rPr>
      </w:pPr>
    </w:p>
    <w:p w:rsidR="004F40EB" w:rsidRPr="004224D7" w:rsidRDefault="004F40EB" w:rsidP="004F40EB">
      <w:pPr>
        <w:rPr>
          <w:b/>
          <w:bCs/>
          <w:sz w:val="22"/>
          <w:szCs w:val="22"/>
        </w:rPr>
      </w:pPr>
      <w:r w:rsidRPr="004224D7">
        <w:rPr>
          <w:b/>
          <w:bCs/>
          <w:sz w:val="22"/>
          <w:szCs w:val="22"/>
        </w:rPr>
        <w:t>2.Projektu efektivitātes novērtējums</w:t>
      </w:r>
    </w:p>
    <w:p w:rsidR="004F40EB" w:rsidRDefault="004F40EB" w:rsidP="004F40EB">
      <w:pPr>
        <w:jc w:val="both"/>
        <w:rPr>
          <w:sz w:val="22"/>
          <w:szCs w:val="22"/>
        </w:rPr>
      </w:pPr>
    </w:p>
    <w:p w:rsidR="004F40EB" w:rsidRPr="004224D7" w:rsidRDefault="004F40EB" w:rsidP="004F40EB">
      <w:pPr>
        <w:jc w:val="both"/>
        <w:rPr>
          <w:sz w:val="22"/>
          <w:szCs w:val="22"/>
        </w:rPr>
      </w:pPr>
      <w:r w:rsidRPr="004224D7">
        <w:rPr>
          <w:sz w:val="22"/>
          <w:szCs w:val="22"/>
        </w:rPr>
        <w:t>Eiropas Komisija ES fondu projektu izvērtēšanai piedāvā izmaksu un ieguvumu analīzes metodiku, kas tiek uzskatīta par pamatmetodiku ES fondu projektu detalizētai analīzei. To iesaka Finanšu ministrija kā ES fondu vadošā iestāde</w:t>
      </w:r>
      <w:r>
        <w:rPr>
          <w:sz w:val="22"/>
          <w:szCs w:val="22"/>
        </w:rPr>
        <w:t>,</w:t>
      </w:r>
      <w:r w:rsidRPr="004224D7">
        <w:rPr>
          <w:sz w:val="22"/>
          <w:szCs w:val="22"/>
        </w:rPr>
        <w:t xml:space="preserve"> un šī metodika jāatzīst par labu ES fondu projektu vērtēšanā pielietojamo analīžu apkopojumu.</w:t>
      </w:r>
    </w:p>
    <w:p w:rsidR="004F40EB" w:rsidRPr="004224D7" w:rsidRDefault="004F40EB" w:rsidP="004F40EB">
      <w:pPr>
        <w:jc w:val="both"/>
        <w:rPr>
          <w:sz w:val="22"/>
          <w:szCs w:val="22"/>
        </w:rPr>
      </w:pPr>
      <w:r w:rsidRPr="004224D7">
        <w:rPr>
          <w:sz w:val="22"/>
          <w:szCs w:val="22"/>
        </w:rPr>
        <w:t>Eiropas Komisijas noteiktā projektu izmaksu-ieguvumu analīze sastāv no šādiem  septiņiem posmiem:</w:t>
      </w:r>
    </w:p>
    <w:p w:rsidR="004F40EB" w:rsidRPr="00697946" w:rsidRDefault="004F40EB" w:rsidP="004F40EB">
      <w:pPr>
        <w:pStyle w:val="ListParagraph"/>
        <w:numPr>
          <w:ilvl w:val="0"/>
          <w:numId w:val="3"/>
        </w:numPr>
        <w:jc w:val="both"/>
        <w:rPr>
          <w:sz w:val="22"/>
          <w:szCs w:val="22"/>
        </w:rPr>
      </w:pPr>
      <w:r w:rsidRPr="00697946">
        <w:rPr>
          <w:sz w:val="22"/>
          <w:szCs w:val="22"/>
        </w:rPr>
        <w:t>Mērķu definēšana</w:t>
      </w:r>
      <w:r>
        <w:rPr>
          <w:sz w:val="22"/>
          <w:szCs w:val="22"/>
        </w:rPr>
        <w:t>.</w:t>
      </w:r>
    </w:p>
    <w:p w:rsidR="004F40EB" w:rsidRPr="004224D7" w:rsidRDefault="004F40EB" w:rsidP="004F40EB">
      <w:pPr>
        <w:jc w:val="both"/>
        <w:rPr>
          <w:sz w:val="22"/>
          <w:szCs w:val="22"/>
        </w:rPr>
      </w:pPr>
      <w:r w:rsidRPr="004224D7">
        <w:rPr>
          <w:sz w:val="22"/>
          <w:szCs w:val="22"/>
        </w:rPr>
        <w:t>Projekta mērķu definēšana un analīzes objekta noteikšana ir būtiska projekta identifikācijai. Projekta pieteikumam jāatbild uz šādu svarīgu jautājumu – kādi sociāli-ekonomiskie ieguvumi var tikt sasniegti, ieviešot projektu.</w:t>
      </w:r>
    </w:p>
    <w:p w:rsidR="004F40EB" w:rsidRPr="00697946" w:rsidRDefault="004F40EB" w:rsidP="004F40EB">
      <w:pPr>
        <w:pStyle w:val="ListParagraph"/>
        <w:numPr>
          <w:ilvl w:val="0"/>
          <w:numId w:val="3"/>
        </w:numPr>
        <w:jc w:val="both"/>
        <w:rPr>
          <w:sz w:val="22"/>
          <w:szCs w:val="22"/>
        </w:rPr>
      </w:pPr>
      <w:r w:rsidRPr="00697946">
        <w:rPr>
          <w:sz w:val="22"/>
          <w:szCs w:val="22"/>
        </w:rPr>
        <w:t>Projekta identifikācija</w:t>
      </w:r>
      <w:r>
        <w:rPr>
          <w:sz w:val="22"/>
          <w:szCs w:val="22"/>
        </w:rPr>
        <w:t>.</w:t>
      </w:r>
    </w:p>
    <w:p w:rsidR="004F40EB" w:rsidRPr="004224D7" w:rsidRDefault="004F40EB" w:rsidP="004F40EB">
      <w:pPr>
        <w:pStyle w:val="ListParagraph"/>
        <w:ind w:left="0"/>
        <w:jc w:val="both"/>
        <w:rPr>
          <w:sz w:val="22"/>
          <w:szCs w:val="22"/>
        </w:rPr>
      </w:pPr>
      <w:r w:rsidRPr="004224D7">
        <w:rPr>
          <w:sz w:val="22"/>
          <w:szCs w:val="22"/>
        </w:rPr>
        <w:t>Lai identificētu projektu, jāpārbauda šādi aspekti:</w:t>
      </w:r>
    </w:p>
    <w:p w:rsidR="004F40EB" w:rsidRPr="004224D7" w:rsidRDefault="004F40EB" w:rsidP="004F40EB">
      <w:pPr>
        <w:pStyle w:val="ListParagraph"/>
        <w:numPr>
          <w:ilvl w:val="0"/>
          <w:numId w:val="4"/>
        </w:numPr>
        <w:jc w:val="both"/>
        <w:rPr>
          <w:sz w:val="22"/>
          <w:szCs w:val="22"/>
        </w:rPr>
      </w:pPr>
      <w:r w:rsidRPr="004224D7">
        <w:rPr>
          <w:sz w:val="22"/>
          <w:szCs w:val="22"/>
        </w:rPr>
        <w:t xml:space="preserve">objekts ir skaidri noteikta analīzes vienība saskaņā ar izmaksu-ieguvumu analīzes principiem; </w:t>
      </w:r>
    </w:p>
    <w:p w:rsidR="004F40EB" w:rsidRPr="004224D7" w:rsidRDefault="004F40EB" w:rsidP="004F40EB">
      <w:pPr>
        <w:pStyle w:val="ListParagraph"/>
        <w:numPr>
          <w:ilvl w:val="0"/>
          <w:numId w:val="4"/>
        </w:numPr>
        <w:jc w:val="both"/>
        <w:rPr>
          <w:sz w:val="22"/>
          <w:szCs w:val="22"/>
        </w:rPr>
      </w:pPr>
      <w:r w:rsidRPr="004224D7">
        <w:rPr>
          <w:sz w:val="22"/>
          <w:szCs w:val="22"/>
        </w:rPr>
        <w:t>novērtēšanas objekts atbilst Regulās vai noteikumos norādītajai projekta definīcijai;</w:t>
      </w:r>
    </w:p>
    <w:p w:rsidR="004F40EB" w:rsidRPr="004224D7" w:rsidRDefault="004F40EB" w:rsidP="004F40EB">
      <w:pPr>
        <w:pStyle w:val="ListParagraph"/>
        <w:numPr>
          <w:ilvl w:val="0"/>
          <w:numId w:val="4"/>
        </w:numPr>
        <w:jc w:val="both"/>
        <w:rPr>
          <w:sz w:val="22"/>
          <w:szCs w:val="22"/>
        </w:rPr>
      </w:pPr>
      <w:r w:rsidRPr="004224D7">
        <w:rPr>
          <w:sz w:val="22"/>
          <w:szCs w:val="22"/>
        </w:rPr>
        <w:t>ir ievēroti attiecīgās Regulas vai noteikumu finansiālie ierobežojumi.</w:t>
      </w:r>
    </w:p>
    <w:p w:rsidR="004F40EB" w:rsidRPr="00697946" w:rsidRDefault="004F40EB" w:rsidP="004F40EB">
      <w:pPr>
        <w:pStyle w:val="ListParagraph"/>
        <w:numPr>
          <w:ilvl w:val="0"/>
          <w:numId w:val="3"/>
        </w:numPr>
        <w:jc w:val="both"/>
        <w:rPr>
          <w:sz w:val="22"/>
          <w:szCs w:val="22"/>
        </w:rPr>
      </w:pPr>
      <w:r w:rsidRPr="00697946">
        <w:rPr>
          <w:sz w:val="22"/>
          <w:szCs w:val="22"/>
        </w:rPr>
        <w:t>Tehniski ekonomiskais pamatojums un iespēju (alternatīvu analīze)</w:t>
      </w:r>
      <w:r>
        <w:rPr>
          <w:sz w:val="22"/>
          <w:szCs w:val="22"/>
        </w:rPr>
        <w:t>.</w:t>
      </w:r>
      <w:r w:rsidRPr="00697946">
        <w:rPr>
          <w:sz w:val="22"/>
          <w:szCs w:val="22"/>
        </w:rPr>
        <w:t xml:space="preserve"> </w:t>
      </w:r>
    </w:p>
    <w:p w:rsidR="004F40EB" w:rsidRPr="004224D7" w:rsidRDefault="004F40EB" w:rsidP="004F40EB">
      <w:pPr>
        <w:jc w:val="both"/>
        <w:rPr>
          <w:sz w:val="22"/>
          <w:szCs w:val="22"/>
        </w:rPr>
      </w:pPr>
      <w:r w:rsidRPr="004224D7">
        <w:rPr>
          <w:sz w:val="22"/>
          <w:szCs w:val="22"/>
        </w:rPr>
        <w:t xml:space="preserve">Projektam ir jābūt ekonomiski pamatotam un ir jāpastāv reāliem priekšnosacījumiem </w:t>
      </w:r>
      <w:r>
        <w:rPr>
          <w:sz w:val="22"/>
          <w:szCs w:val="22"/>
        </w:rPr>
        <w:t>tā</w:t>
      </w:r>
      <w:r w:rsidRPr="004224D7">
        <w:rPr>
          <w:sz w:val="22"/>
          <w:szCs w:val="22"/>
        </w:rPr>
        <w:t xml:space="preserve"> īstenošanai, ņemot vērā inženierkomunikāciju, mārketinga, vadības, ieviešanas, vides apstākļus. Alternatīvu analīze ietver 3 iespēju izvērtēšanu – „Nedarīt neko” alternatīva – situācijas analīze, veicot un neveicot projekta ieviešanu, tā sauktais inertais scenārijs, „Darīt minimumu” alternatīva un „Darīt kaut ko” alternatīva.</w:t>
      </w:r>
    </w:p>
    <w:p w:rsidR="004F40EB" w:rsidRPr="00697946" w:rsidRDefault="004F40EB" w:rsidP="004F40EB">
      <w:pPr>
        <w:pStyle w:val="ListParagraph"/>
        <w:numPr>
          <w:ilvl w:val="0"/>
          <w:numId w:val="8"/>
        </w:numPr>
        <w:jc w:val="both"/>
        <w:rPr>
          <w:sz w:val="22"/>
          <w:szCs w:val="22"/>
        </w:rPr>
      </w:pPr>
      <w:r w:rsidRPr="00697946">
        <w:rPr>
          <w:sz w:val="22"/>
          <w:szCs w:val="22"/>
        </w:rPr>
        <w:t>Finanšu analīze</w:t>
      </w:r>
      <w:r>
        <w:rPr>
          <w:sz w:val="22"/>
          <w:szCs w:val="22"/>
        </w:rPr>
        <w:t>.</w:t>
      </w:r>
    </w:p>
    <w:p w:rsidR="004F40EB" w:rsidRPr="004224D7" w:rsidRDefault="004F40EB" w:rsidP="004F40EB">
      <w:pPr>
        <w:jc w:val="both"/>
        <w:rPr>
          <w:sz w:val="22"/>
          <w:szCs w:val="22"/>
        </w:rPr>
      </w:pPr>
      <w:r w:rsidRPr="004224D7">
        <w:rPr>
          <w:sz w:val="22"/>
          <w:szCs w:val="22"/>
        </w:rPr>
        <w:t>Finanšu analīzes mērķis ir, izmantojot projekta naudas plūsmas prognozi, aprēķināt tādus rādītājus kā finanšu iekšējā ienesīguma normu</w:t>
      </w:r>
      <w:r>
        <w:rPr>
          <w:sz w:val="22"/>
          <w:szCs w:val="22"/>
        </w:rPr>
        <w:t xml:space="preserve"> </w:t>
      </w:r>
      <w:r w:rsidRPr="004224D7">
        <w:rPr>
          <w:sz w:val="22"/>
          <w:szCs w:val="22"/>
        </w:rPr>
        <w:t>(FRR) investīcijām (FRR/C) un kapitālam (FRR/K) un atrast projekta tagadnes vērtību (FNPV).</w:t>
      </w:r>
    </w:p>
    <w:p w:rsidR="004F40EB" w:rsidRPr="00697946" w:rsidRDefault="004F40EB" w:rsidP="004F40EB">
      <w:pPr>
        <w:pStyle w:val="ListParagraph"/>
        <w:numPr>
          <w:ilvl w:val="0"/>
          <w:numId w:val="8"/>
        </w:numPr>
        <w:jc w:val="both"/>
        <w:rPr>
          <w:sz w:val="22"/>
          <w:szCs w:val="22"/>
        </w:rPr>
      </w:pPr>
      <w:r w:rsidRPr="00697946">
        <w:rPr>
          <w:sz w:val="22"/>
          <w:szCs w:val="22"/>
        </w:rPr>
        <w:t>Ekonomiskā analīze</w:t>
      </w:r>
      <w:r>
        <w:rPr>
          <w:sz w:val="22"/>
          <w:szCs w:val="22"/>
        </w:rPr>
        <w:t>.</w:t>
      </w:r>
    </w:p>
    <w:p w:rsidR="004F40EB" w:rsidRPr="004224D7" w:rsidRDefault="004F40EB" w:rsidP="004F40EB">
      <w:pPr>
        <w:jc w:val="both"/>
        <w:rPr>
          <w:sz w:val="22"/>
          <w:szCs w:val="22"/>
        </w:rPr>
      </w:pPr>
      <w:r w:rsidRPr="004224D7">
        <w:rPr>
          <w:sz w:val="22"/>
          <w:szCs w:val="22"/>
        </w:rPr>
        <w:t>Ekonomiskā analīze novērtē projekta ieguldījumu valsts vai reģiona ekonomiskās labklājības attīstībā. Tā ietver sociālus labumus un izmaksas, kas netiek apskatītas finanšu analīzē. Ekonomiskā analīze sastāv no trīs posmiem:</w:t>
      </w:r>
    </w:p>
    <w:p w:rsidR="004F40EB" w:rsidRPr="004224D7" w:rsidRDefault="004F40EB" w:rsidP="004F40EB">
      <w:pPr>
        <w:numPr>
          <w:ilvl w:val="0"/>
          <w:numId w:val="5"/>
        </w:numPr>
        <w:jc w:val="both"/>
        <w:rPr>
          <w:sz w:val="22"/>
          <w:szCs w:val="22"/>
        </w:rPr>
      </w:pPr>
      <w:r>
        <w:rPr>
          <w:sz w:val="22"/>
          <w:szCs w:val="22"/>
        </w:rPr>
        <w:t>n</w:t>
      </w:r>
      <w:r w:rsidRPr="004224D7">
        <w:rPr>
          <w:sz w:val="22"/>
          <w:szCs w:val="22"/>
        </w:rPr>
        <w:t xml:space="preserve">odokļu/subsīdiju un citu </w:t>
      </w:r>
      <w:proofErr w:type="spellStart"/>
      <w:r w:rsidRPr="004224D7">
        <w:rPr>
          <w:sz w:val="22"/>
          <w:szCs w:val="22"/>
        </w:rPr>
        <w:t>transfertmaksājumu</w:t>
      </w:r>
      <w:proofErr w:type="spellEnd"/>
      <w:r w:rsidRPr="004224D7">
        <w:rPr>
          <w:sz w:val="22"/>
          <w:szCs w:val="22"/>
        </w:rPr>
        <w:t xml:space="preserve"> atskaitīšana;</w:t>
      </w:r>
    </w:p>
    <w:p w:rsidR="004F40EB" w:rsidRPr="004224D7" w:rsidRDefault="004F40EB" w:rsidP="004F40EB">
      <w:pPr>
        <w:numPr>
          <w:ilvl w:val="0"/>
          <w:numId w:val="5"/>
        </w:numPr>
        <w:jc w:val="both"/>
        <w:rPr>
          <w:sz w:val="22"/>
          <w:szCs w:val="22"/>
        </w:rPr>
      </w:pPr>
      <w:r>
        <w:rPr>
          <w:sz w:val="22"/>
          <w:szCs w:val="22"/>
        </w:rPr>
        <w:t>ā</w:t>
      </w:r>
      <w:r w:rsidRPr="004224D7">
        <w:rPr>
          <w:sz w:val="22"/>
          <w:szCs w:val="22"/>
        </w:rPr>
        <w:t>rējo faktoru – sociālo izmaksu un ieguvumu korekcijas, kas nerada faktisku naudas plūsmu, piemēram, vides aspekti;</w:t>
      </w:r>
    </w:p>
    <w:p w:rsidR="004F40EB" w:rsidRPr="004224D7" w:rsidRDefault="004F40EB" w:rsidP="004F40EB">
      <w:pPr>
        <w:pStyle w:val="ListParagraph"/>
        <w:numPr>
          <w:ilvl w:val="0"/>
          <w:numId w:val="5"/>
        </w:numPr>
        <w:jc w:val="both"/>
        <w:rPr>
          <w:sz w:val="22"/>
          <w:szCs w:val="22"/>
        </w:rPr>
      </w:pPr>
      <w:r>
        <w:rPr>
          <w:sz w:val="22"/>
          <w:szCs w:val="22"/>
        </w:rPr>
        <w:t>t</w:t>
      </w:r>
      <w:r w:rsidRPr="004224D7">
        <w:rPr>
          <w:sz w:val="22"/>
          <w:szCs w:val="22"/>
        </w:rPr>
        <w:t>irgus cenu pārveidošana uzskaites cenās, lai ietvertu sociālās izmaksas un labumus un izvairītos no nepilnīgas konkurences tirgus radītajām cenu deformācijām (pārrēķināšanas koeficientu noteikšana).</w:t>
      </w:r>
    </w:p>
    <w:p w:rsidR="004F40EB" w:rsidRPr="00697946" w:rsidRDefault="004F40EB" w:rsidP="004F40EB">
      <w:pPr>
        <w:pStyle w:val="ListParagraph"/>
        <w:numPr>
          <w:ilvl w:val="0"/>
          <w:numId w:val="7"/>
        </w:numPr>
        <w:jc w:val="both"/>
        <w:rPr>
          <w:sz w:val="22"/>
          <w:szCs w:val="22"/>
        </w:rPr>
      </w:pPr>
      <w:proofErr w:type="spellStart"/>
      <w:r w:rsidRPr="00697946">
        <w:rPr>
          <w:sz w:val="22"/>
          <w:szCs w:val="22"/>
        </w:rPr>
        <w:t>Multikritēriju</w:t>
      </w:r>
      <w:proofErr w:type="spellEnd"/>
      <w:r w:rsidRPr="00697946">
        <w:rPr>
          <w:sz w:val="22"/>
          <w:szCs w:val="22"/>
        </w:rPr>
        <w:t xml:space="preserve"> analīze</w:t>
      </w:r>
      <w:r>
        <w:rPr>
          <w:sz w:val="22"/>
          <w:szCs w:val="22"/>
        </w:rPr>
        <w:t>.</w:t>
      </w:r>
    </w:p>
    <w:p w:rsidR="004F40EB" w:rsidRPr="004224D7" w:rsidRDefault="004F40EB" w:rsidP="004F40EB">
      <w:pPr>
        <w:jc w:val="both"/>
        <w:rPr>
          <w:sz w:val="22"/>
          <w:szCs w:val="22"/>
        </w:rPr>
      </w:pPr>
      <w:proofErr w:type="spellStart"/>
      <w:r w:rsidRPr="004224D7">
        <w:rPr>
          <w:sz w:val="22"/>
          <w:szCs w:val="22"/>
        </w:rPr>
        <w:t>Multikritēriju</w:t>
      </w:r>
      <w:proofErr w:type="spellEnd"/>
      <w:r w:rsidRPr="004224D7">
        <w:rPr>
          <w:sz w:val="22"/>
          <w:szCs w:val="22"/>
        </w:rPr>
        <w:t xml:space="preserve"> analīze paredz dažādu politisko mērķu analīzi, kas var nebūt iekļauti finanšu un ekonomiskajā analīzē – vides aizsardzība, sociālā vienlīdzība.</w:t>
      </w:r>
    </w:p>
    <w:p w:rsidR="004F40EB" w:rsidRPr="00697946" w:rsidRDefault="004F40EB" w:rsidP="004F40EB">
      <w:pPr>
        <w:pStyle w:val="ListParagraph"/>
        <w:numPr>
          <w:ilvl w:val="0"/>
          <w:numId w:val="3"/>
        </w:numPr>
        <w:jc w:val="both"/>
        <w:rPr>
          <w:sz w:val="22"/>
          <w:szCs w:val="22"/>
        </w:rPr>
      </w:pPr>
      <w:r w:rsidRPr="00697946">
        <w:rPr>
          <w:sz w:val="22"/>
          <w:szCs w:val="22"/>
        </w:rPr>
        <w:t>Jūtīguma un risku analīze.</w:t>
      </w:r>
    </w:p>
    <w:p w:rsidR="004F40EB" w:rsidRPr="004224D7" w:rsidRDefault="004F40EB" w:rsidP="004F40EB">
      <w:pPr>
        <w:jc w:val="both"/>
        <w:rPr>
          <w:sz w:val="22"/>
          <w:szCs w:val="22"/>
        </w:rPr>
      </w:pPr>
      <w:r w:rsidRPr="004224D7">
        <w:rPr>
          <w:sz w:val="22"/>
          <w:szCs w:val="22"/>
        </w:rPr>
        <w:t>Riska analīze ietver varbūtības noteikšanu, vai projekta īstenošana ir lietderīga ar IRR un NPV palīdzību, kā arī rezultātu nobīdes noteikšanu</w:t>
      </w:r>
      <w:r>
        <w:rPr>
          <w:sz w:val="22"/>
          <w:szCs w:val="22"/>
        </w:rPr>
        <w:t>,</w:t>
      </w:r>
      <w:r w:rsidRPr="004224D7">
        <w:rPr>
          <w:sz w:val="22"/>
          <w:szCs w:val="22"/>
        </w:rPr>
        <w:t xml:space="preserve"> salīdzinot ar labāko iespējamo variantu.</w:t>
      </w:r>
    </w:p>
    <w:p w:rsidR="004F40EB" w:rsidRPr="004224D7" w:rsidRDefault="004F40EB" w:rsidP="004F40EB">
      <w:pPr>
        <w:jc w:val="both"/>
        <w:rPr>
          <w:sz w:val="22"/>
          <w:szCs w:val="22"/>
        </w:rPr>
      </w:pPr>
      <w:r w:rsidRPr="004224D7">
        <w:rPr>
          <w:sz w:val="22"/>
          <w:szCs w:val="22"/>
        </w:rPr>
        <w:t>Risku vērtēšanai ieteicama šāda procedūra:</w:t>
      </w:r>
    </w:p>
    <w:p w:rsidR="004F40EB" w:rsidRPr="00A572A8" w:rsidRDefault="004F40EB" w:rsidP="004F40EB">
      <w:pPr>
        <w:pStyle w:val="ListParagraph"/>
        <w:numPr>
          <w:ilvl w:val="0"/>
          <w:numId w:val="6"/>
        </w:numPr>
        <w:jc w:val="both"/>
        <w:rPr>
          <w:sz w:val="22"/>
          <w:szCs w:val="22"/>
        </w:rPr>
      </w:pPr>
      <w:r>
        <w:rPr>
          <w:sz w:val="22"/>
          <w:szCs w:val="22"/>
        </w:rPr>
        <w:t>p</w:t>
      </w:r>
      <w:r w:rsidRPr="00A572A8">
        <w:rPr>
          <w:sz w:val="22"/>
          <w:szCs w:val="22"/>
        </w:rPr>
        <w:t xml:space="preserve">irmais solis ir jūtīguma analīze – izmaksas un ieguvumus noteicošo mainīgo izmaiņu ietekme uz finanšu un ekonomiskajiem indeksiem (IRR un NPV); </w:t>
      </w:r>
    </w:p>
    <w:p w:rsidR="004F40EB" w:rsidRPr="004224D7" w:rsidRDefault="004F40EB" w:rsidP="004F40EB">
      <w:pPr>
        <w:pStyle w:val="ListParagraph"/>
        <w:numPr>
          <w:ilvl w:val="0"/>
          <w:numId w:val="6"/>
        </w:numPr>
        <w:jc w:val="both"/>
        <w:rPr>
          <w:sz w:val="22"/>
          <w:szCs w:val="22"/>
        </w:rPr>
      </w:pPr>
      <w:r>
        <w:rPr>
          <w:sz w:val="22"/>
          <w:szCs w:val="22"/>
        </w:rPr>
        <w:t>o</w:t>
      </w:r>
      <w:r w:rsidRPr="004224D7">
        <w:rPr>
          <w:sz w:val="22"/>
          <w:szCs w:val="22"/>
        </w:rPr>
        <w:t>trais solis – izvēlēto mainīgo varbūtības sadalījuma analīze, sagaidāmās vērtības un projekta indikatoru aprēķins.</w:t>
      </w:r>
    </w:p>
    <w:p w:rsidR="004F40EB" w:rsidRPr="004224D7" w:rsidRDefault="004F40EB" w:rsidP="004F40EB">
      <w:pPr>
        <w:jc w:val="both"/>
        <w:rPr>
          <w:sz w:val="22"/>
          <w:szCs w:val="22"/>
        </w:rPr>
      </w:pPr>
      <w:r w:rsidRPr="004224D7">
        <w:rPr>
          <w:sz w:val="22"/>
          <w:szCs w:val="22"/>
        </w:rPr>
        <w:t>Izvērtējot Eiropas Komisijas izmaksu - ieguvumu analīzes būtību, jāsecina, ka šī analīze ir komplicēta un laikietilpīga, bet vispusīga un ietver visus projekta plānošanas un īstenošanas aspektus. Lielu projektu gadījumā, kad pastāv augsts pareiza finansējuma piešķiršanas risks, šī analīze jāatzīst par vispiemērotāko, jo tā apskata projektu no dažādām pusēm un sniedz kvalitatīvu priekšstatu par projektu.</w:t>
      </w:r>
    </w:p>
    <w:p w:rsidR="004F40EB" w:rsidRPr="004224D7" w:rsidRDefault="004F40EB" w:rsidP="004F40EB">
      <w:pPr>
        <w:jc w:val="both"/>
        <w:rPr>
          <w:sz w:val="22"/>
          <w:szCs w:val="22"/>
        </w:rPr>
      </w:pPr>
      <w:r w:rsidRPr="004224D7">
        <w:rPr>
          <w:sz w:val="22"/>
          <w:szCs w:val="22"/>
        </w:rPr>
        <w:lastRenderedPageBreak/>
        <w:t>Pirmie trīs analīzes posmi – mērķu definēšana, projekta identifikācija un tehniski ekonomiskais pamatojums – jāpielieto pilnīgi visiem ES fondu projektiem neatkarīgi no to darbības jomas un lieluma, jo tas pēc būtības ietver projekta pamatojuma, mērķu, nepieciešamības un iespējamo rezultātu noteikšanu.</w:t>
      </w:r>
    </w:p>
    <w:p w:rsidR="004F40EB" w:rsidRPr="004224D7" w:rsidRDefault="004F40EB" w:rsidP="004F40EB">
      <w:pPr>
        <w:jc w:val="both"/>
        <w:rPr>
          <w:sz w:val="22"/>
          <w:szCs w:val="22"/>
        </w:rPr>
      </w:pPr>
      <w:r w:rsidRPr="004224D7">
        <w:rPr>
          <w:sz w:val="22"/>
          <w:szCs w:val="22"/>
        </w:rPr>
        <w:t>Saskaņā ar Latvijā spēkā esošajiem normatīvajiem aktiem konkrētus projektu vērtēšanas kritērijus, projektu iesniegumu atlases un vērtēšanas kārtību saskaņ</w:t>
      </w:r>
      <w:r>
        <w:rPr>
          <w:sz w:val="22"/>
          <w:szCs w:val="22"/>
        </w:rPr>
        <w:t>ā</w:t>
      </w:r>
      <w:r w:rsidRPr="004224D7">
        <w:rPr>
          <w:sz w:val="22"/>
          <w:szCs w:val="22"/>
        </w:rPr>
        <w:t xml:space="preserve"> ar spēkā esošo likumdošanu izstrādā katras ES fondu aktivitātes atbildīgā vai sadarbības iestāde. Līdz ar to projektu ieviešanas iestādes izstrādā katras programmas novērtēšanas kritērijus, kas tiek pielietoti projektu vērtēšanā. Kritēriju izvēle ir ļoti būtiska, lai izvēlētos projektus, kas ir nepieciešamākie un dos lielāko ieguldījumu valsts attīstībā.</w:t>
      </w:r>
    </w:p>
    <w:p w:rsidR="004F40EB" w:rsidRPr="004224D7" w:rsidRDefault="004F40EB" w:rsidP="004F40EB">
      <w:pPr>
        <w:jc w:val="both"/>
        <w:rPr>
          <w:sz w:val="22"/>
          <w:szCs w:val="22"/>
        </w:rPr>
      </w:pPr>
      <w:r w:rsidRPr="004224D7">
        <w:rPr>
          <w:sz w:val="22"/>
          <w:szCs w:val="22"/>
        </w:rPr>
        <w:t>Apstiprinot katru projektu, būtu jāizvērtē, cik tas ir efektīvs un kādu ieguldījumu tas dos tautsaimniecības attīstībā. Šāda pieeja ES fondu administrēšanā pašlaik netiek realizēta. Lai veiktu šādu izvērtējumu un neatbalstītu potenciāli nesekmīgus projektus, vērtēšanas procesā vienam no projekta vērtēšanas kritērijiem jābūt saistītam ar projekta efektivitāti un dzīvotspēju.</w:t>
      </w:r>
    </w:p>
    <w:p w:rsidR="004F40EB" w:rsidRPr="004224D7" w:rsidRDefault="004F40EB" w:rsidP="004F40EB">
      <w:pPr>
        <w:jc w:val="both"/>
        <w:rPr>
          <w:sz w:val="22"/>
          <w:szCs w:val="22"/>
        </w:rPr>
      </w:pPr>
      <w:r w:rsidRPr="004224D7">
        <w:rPr>
          <w:sz w:val="22"/>
          <w:szCs w:val="22"/>
        </w:rPr>
        <w:t xml:space="preserve">Efektivitāte pēc būtības ietver sevī to, cik valsts iegūs no projekta. Uzņēmējdarbības jomā tas būtu jāmēra ar rentabilitātes un ienesīguma rādītājiem, jo šādi projekti arī nesīs lielāku ieguldījumu valsts budžetā nodokļu </w:t>
      </w:r>
      <w:r>
        <w:rPr>
          <w:sz w:val="22"/>
          <w:szCs w:val="22"/>
        </w:rPr>
        <w:t>veid</w:t>
      </w:r>
      <w:r w:rsidRPr="004224D7">
        <w:rPr>
          <w:sz w:val="22"/>
          <w:szCs w:val="22"/>
        </w:rPr>
        <w:t>ā. Sociālās jomas projektiem jāmēra sociālais ieguldījums cilvēkresursos. Jāievieš jauna ar efektivitāti saistīta kritēriju grupa – projekta pievienotā vērtība, produktivitāte, radītās darba vietas.</w:t>
      </w:r>
    </w:p>
    <w:p w:rsidR="004F40EB" w:rsidRPr="004224D7" w:rsidRDefault="004F40EB" w:rsidP="004F40EB">
      <w:pPr>
        <w:jc w:val="both"/>
        <w:rPr>
          <w:sz w:val="22"/>
          <w:szCs w:val="22"/>
        </w:rPr>
      </w:pPr>
      <w:r w:rsidRPr="004224D7">
        <w:rPr>
          <w:sz w:val="22"/>
          <w:szCs w:val="22"/>
        </w:rPr>
        <w:t>Atkarībā no projekta lieluma vajadzētu saskaņot efektivitātes izvērtējuma apmērus, t.i., lielajiem projektiem izvērtēt efektivitāti rūpīgāk, izmantojot analīzes kopumu, mazajiem projektiem</w:t>
      </w:r>
      <w:r>
        <w:rPr>
          <w:sz w:val="22"/>
          <w:szCs w:val="22"/>
        </w:rPr>
        <w:t>,</w:t>
      </w:r>
      <w:r w:rsidRPr="004224D7">
        <w:rPr>
          <w:sz w:val="22"/>
          <w:szCs w:val="22"/>
        </w:rPr>
        <w:t xml:space="preserve"> ar kādu nelielu matemātisku vienādojumu vai loģisku analīzes sistēmu atkarībā no projekta rakstura – uzņēmējdarbības, sociālās jomas projekts.</w:t>
      </w:r>
    </w:p>
    <w:p w:rsidR="004F40EB" w:rsidRPr="004224D7" w:rsidRDefault="004F40EB" w:rsidP="004F40EB">
      <w:pPr>
        <w:jc w:val="both"/>
        <w:rPr>
          <w:sz w:val="22"/>
          <w:szCs w:val="22"/>
        </w:rPr>
      </w:pPr>
      <w:r w:rsidRPr="004224D7">
        <w:rPr>
          <w:sz w:val="22"/>
          <w:szCs w:val="22"/>
        </w:rPr>
        <w:t>Pētot dažādus projektu tipus un pielietojamos projektu efektivitātes rādītājus, var izdalīt šādas analīzes grupas, ko vajadzētu pielietot vērtēšanas procesā:</w:t>
      </w:r>
    </w:p>
    <w:p w:rsidR="004F40EB" w:rsidRPr="00A572A8" w:rsidRDefault="004F40EB" w:rsidP="004F40EB">
      <w:pPr>
        <w:pStyle w:val="ListParagraph"/>
        <w:ind w:left="0"/>
        <w:jc w:val="both"/>
        <w:rPr>
          <w:sz w:val="22"/>
          <w:szCs w:val="22"/>
        </w:rPr>
      </w:pPr>
      <w:r>
        <w:rPr>
          <w:sz w:val="22"/>
          <w:szCs w:val="22"/>
        </w:rPr>
        <w:t xml:space="preserve">1. </w:t>
      </w:r>
      <w:r w:rsidRPr="00A572A8">
        <w:rPr>
          <w:sz w:val="22"/>
          <w:szCs w:val="22"/>
        </w:rPr>
        <w:t xml:space="preserve">Projektu analīzes sistēma – </w:t>
      </w:r>
    </w:p>
    <w:p w:rsidR="004F40EB" w:rsidRPr="004224D7" w:rsidRDefault="004F40EB" w:rsidP="004F40EB">
      <w:pPr>
        <w:jc w:val="both"/>
        <w:rPr>
          <w:sz w:val="22"/>
          <w:szCs w:val="22"/>
        </w:rPr>
      </w:pPr>
      <w:r w:rsidRPr="004224D7">
        <w:rPr>
          <w:sz w:val="22"/>
          <w:szCs w:val="22"/>
        </w:rPr>
        <w:t xml:space="preserve">Projektu analīzes kopums, kas sastāv no vairākiem posmiem – </w:t>
      </w:r>
      <w:r w:rsidRPr="004224D7">
        <w:rPr>
          <w:i/>
          <w:iCs/>
          <w:sz w:val="22"/>
          <w:szCs w:val="22"/>
        </w:rPr>
        <w:t xml:space="preserve"> </w:t>
      </w:r>
    </w:p>
    <w:p w:rsidR="004F40EB" w:rsidRPr="00697946" w:rsidRDefault="004F40EB" w:rsidP="004F40EB">
      <w:pPr>
        <w:pStyle w:val="ListParagraph"/>
        <w:numPr>
          <w:ilvl w:val="0"/>
          <w:numId w:val="2"/>
        </w:numPr>
        <w:jc w:val="both"/>
        <w:rPr>
          <w:sz w:val="22"/>
          <w:szCs w:val="22"/>
        </w:rPr>
      </w:pPr>
      <w:r>
        <w:rPr>
          <w:sz w:val="22"/>
          <w:szCs w:val="22"/>
        </w:rPr>
        <w:t>f</w:t>
      </w:r>
      <w:r w:rsidRPr="00697946">
        <w:rPr>
          <w:sz w:val="22"/>
          <w:szCs w:val="22"/>
        </w:rPr>
        <w:t>inanšu analīze</w:t>
      </w:r>
      <w:r>
        <w:rPr>
          <w:sz w:val="22"/>
          <w:szCs w:val="22"/>
        </w:rPr>
        <w:t>;</w:t>
      </w:r>
    </w:p>
    <w:p w:rsidR="004F40EB" w:rsidRPr="00697946" w:rsidRDefault="004F40EB" w:rsidP="004F40EB">
      <w:pPr>
        <w:pStyle w:val="ListParagraph"/>
        <w:numPr>
          <w:ilvl w:val="0"/>
          <w:numId w:val="2"/>
        </w:numPr>
        <w:jc w:val="both"/>
        <w:rPr>
          <w:sz w:val="22"/>
          <w:szCs w:val="22"/>
        </w:rPr>
      </w:pPr>
      <w:r>
        <w:rPr>
          <w:sz w:val="22"/>
          <w:szCs w:val="22"/>
        </w:rPr>
        <w:t>e</w:t>
      </w:r>
      <w:r w:rsidRPr="00697946">
        <w:rPr>
          <w:sz w:val="22"/>
          <w:szCs w:val="22"/>
        </w:rPr>
        <w:t>konomiskā analīze</w:t>
      </w:r>
      <w:r>
        <w:rPr>
          <w:sz w:val="22"/>
          <w:szCs w:val="22"/>
        </w:rPr>
        <w:t>;</w:t>
      </w:r>
    </w:p>
    <w:p w:rsidR="004F40EB" w:rsidRPr="00697946" w:rsidRDefault="004F40EB" w:rsidP="004F40EB">
      <w:pPr>
        <w:pStyle w:val="ListParagraph"/>
        <w:numPr>
          <w:ilvl w:val="0"/>
          <w:numId w:val="2"/>
        </w:numPr>
        <w:jc w:val="both"/>
        <w:rPr>
          <w:sz w:val="22"/>
          <w:szCs w:val="22"/>
        </w:rPr>
      </w:pPr>
      <w:proofErr w:type="spellStart"/>
      <w:r>
        <w:rPr>
          <w:sz w:val="22"/>
          <w:szCs w:val="22"/>
        </w:rPr>
        <w:t>m</w:t>
      </w:r>
      <w:r w:rsidRPr="00697946">
        <w:rPr>
          <w:sz w:val="22"/>
          <w:szCs w:val="22"/>
        </w:rPr>
        <w:t>ultikritēriju</w:t>
      </w:r>
      <w:proofErr w:type="spellEnd"/>
      <w:r w:rsidRPr="00697946">
        <w:rPr>
          <w:sz w:val="22"/>
          <w:szCs w:val="22"/>
        </w:rPr>
        <w:t xml:space="preserve"> analīze</w:t>
      </w:r>
      <w:r>
        <w:rPr>
          <w:sz w:val="22"/>
          <w:szCs w:val="22"/>
        </w:rPr>
        <w:t>;</w:t>
      </w:r>
    </w:p>
    <w:p w:rsidR="004F40EB" w:rsidRPr="00697946" w:rsidRDefault="004F40EB" w:rsidP="004F40EB">
      <w:pPr>
        <w:pStyle w:val="ListParagraph"/>
        <w:numPr>
          <w:ilvl w:val="0"/>
          <w:numId w:val="2"/>
        </w:numPr>
        <w:jc w:val="both"/>
        <w:rPr>
          <w:sz w:val="22"/>
          <w:szCs w:val="22"/>
        </w:rPr>
      </w:pPr>
      <w:r>
        <w:rPr>
          <w:sz w:val="22"/>
          <w:szCs w:val="22"/>
        </w:rPr>
        <w:t>j</w:t>
      </w:r>
      <w:r w:rsidRPr="00697946">
        <w:rPr>
          <w:sz w:val="22"/>
          <w:szCs w:val="22"/>
        </w:rPr>
        <w:t>ūtīguma un risku analīze</w:t>
      </w:r>
      <w:r>
        <w:rPr>
          <w:sz w:val="22"/>
          <w:szCs w:val="22"/>
        </w:rPr>
        <w:t>.</w:t>
      </w:r>
    </w:p>
    <w:p w:rsidR="004F40EB" w:rsidRPr="004224D7" w:rsidRDefault="004F40EB" w:rsidP="004F40EB">
      <w:pPr>
        <w:jc w:val="both"/>
        <w:rPr>
          <w:sz w:val="22"/>
          <w:szCs w:val="22"/>
        </w:rPr>
      </w:pPr>
      <w:r w:rsidRPr="004224D7">
        <w:rPr>
          <w:sz w:val="22"/>
          <w:szCs w:val="22"/>
        </w:rPr>
        <w:t xml:space="preserve">Latvijas apstākļos šādu metodiku ieteicams pielietot lieliem ES fondu investīciju projektiem un Kohēzijas fonda projektiem. </w:t>
      </w:r>
    </w:p>
    <w:p w:rsidR="004F40EB" w:rsidRPr="004224D7" w:rsidRDefault="004F40EB" w:rsidP="004F40EB">
      <w:pPr>
        <w:jc w:val="both"/>
        <w:rPr>
          <w:sz w:val="22"/>
          <w:szCs w:val="22"/>
        </w:rPr>
      </w:pPr>
      <w:r w:rsidRPr="004224D7">
        <w:rPr>
          <w:sz w:val="22"/>
          <w:szCs w:val="22"/>
        </w:rPr>
        <w:t>Ieteicams noteikt lielo investīciju projektu kopējo izmaksu robežu, sākot no kurām nepieciešams veikt pilnu vai nepilnu izmaksu-ieguvumu analīzi.</w:t>
      </w:r>
    </w:p>
    <w:p w:rsidR="004F40EB" w:rsidRPr="004224D7" w:rsidRDefault="004F40EB" w:rsidP="004F40EB">
      <w:pPr>
        <w:jc w:val="both"/>
        <w:rPr>
          <w:sz w:val="22"/>
          <w:szCs w:val="22"/>
        </w:rPr>
      </w:pPr>
      <w:r w:rsidRPr="004224D7">
        <w:rPr>
          <w:sz w:val="22"/>
          <w:szCs w:val="22"/>
        </w:rPr>
        <w:t xml:space="preserve">Projektiem, kuru kopējās izmaksas ir no 1 500 000 līdz 5 000 000 Ls, vajadzētu pielietot daļējo analīzes kopumu, kas sastāv no finanšu analīzes, jūtīguma un riska analīzes. </w:t>
      </w:r>
    </w:p>
    <w:p w:rsidR="004F40EB" w:rsidRPr="004224D7" w:rsidRDefault="004F40EB" w:rsidP="004F40EB">
      <w:pPr>
        <w:jc w:val="both"/>
        <w:rPr>
          <w:sz w:val="22"/>
          <w:szCs w:val="22"/>
        </w:rPr>
      </w:pPr>
      <w:r w:rsidRPr="004224D7">
        <w:rPr>
          <w:sz w:val="22"/>
          <w:szCs w:val="22"/>
        </w:rPr>
        <w:t xml:space="preserve">Projektiem, kuru kopējās izmaksas pārsniedz 5 000 000 Ls, jāpielieto pilnā analīzes sistēma, kas sastāv no finanšu analīzes, ekonomiskās analīzes, </w:t>
      </w:r>
      <w:proofErr w:type="spellStart"/>
      <w:r w:rsidRPr="004224D7">
        <w:rPr>
          <w:sz w:val="22"/>
          <w:szCs w:val="22"/>
        </w:rPr>
        <w:t>multikritēriju</w:t>
      </w:r>
      <w:proofErr w:type="spellEnd"/>
      <w:r w:rsidRPr="004224D7">
        <w:rPr>
          <w:sz w:val="22"/>
          <w:szCs w:val="22"/>
        </w:rPr>
        <w:t xml:space="preserve"> un jūtīguma un risku analīzes.</w:t>
      </w:r>
    </w:p>
    <w:p w:rsidR="004F40EB" w:rsidRPr="004224D7" w:rsidRDefault="004F40EB" w:rsidP="004F40EB">
      <w:pPr>
        <w:jc w:val="both"/>
        <w:rPr>
          <w:sz w:val="22"/>
          <w:szCs w:val="22"/>
        </w:rPr>
      </w:pPr>
      <w:r w:rsidRPr="004224D7">
        <w:rPr>
          <w:sz w:val="22"/>
          <w:szCs w:val="22"/>
        </w:rPr>
        <w:t>Tāpat specifiskiem projektiem, kas saistīti ar vides aizsardzības pasākumu realizāciju</w:t>
      </w:r>
      <w:r>
        <w:rPr>
          <w:sz w:val="22"/>
          <w:szCs w:val="22"/>
        </w:rPr>
        <w:t>,</w:t>
      </w:r>
      <w:r w:rsidRPr="004224D7">
        <w:rPr>
          <w:sz w:val="22"/>
          <w:szCs w:val="22"/>
        </w:rPr>
        <w:t xml:space="preserve"> projektiem, kuriem ir ietekme uz vidi, papildus jāveic </w:t>
      </w:r>
      <w:proofErr w:type="spellStart"/>
      <w:r w:rsidRPr="004224D7">
        <w:rPr>
          <w:sz w:val="22"/>
          <w:szCs w:val="22"/>
        </w:rPr>
        <w:t>multikritēriju</w:t>
      </w:r>
      <w:proofErr w:type="spellEnd"/>
      <w:r w:rsidRPr="004224D7">
        <w:rPr>
          <w:sz w:val="22"/>
          <w:szCs w:val="22"/>
        </w:rPr>
        <w:t xml:space="preserve"> analīzē ietvertās komponentes „piesārņotājs maksā” analīze vai ietekmes uz vidi analīze.</w:t>
      </w:r>
    </w:p>
    <w:p w:rsidR="004F40EB" w:rsidRDefault="004F40EB" w:rsidP="004F40EB">
      <w:pPr>
        <w:pStyle w:val="ListParagraph"/>
        <w:ind w:left="0"/>
        <w:jc w:val="both"/>
        <w:rPr>
          <w:sz w:val="22"/>
          <w:szCs w:val="22"/>
        </w:rPr>
      </w:pPr>
      <w:r>
        <w:rPr>
          <w:sz w:val="22"/>
          <w:szCs w:val="22"/>
        </w:rPr>
        <w:t xml:space="preserve">2. </w:t>
      </w:r>
      <w:r w:rsidRPr="00A572A8">
        <w:rPr>
          <w:sz w:val="22"/>
          <w:szCs w:val="22"/>
        </w:rPr>
        <w:t>Uzņēmējdarbības projektu analīze, kuri dod ienākumus – jāpiemēro finanšu analīze, jāizvērtē, cik valsts gūs no šādu projektu īstenošanas. Tā kā nav ieteicama komplicēta vērtēšana, izmantojot dažādas investīciju novērtēšanas metodes, tad vēlams izstrādāt un pielietot konkrētu formulu, kas tiktu pielietota visiem ar uzņēmējdarbību saistītajiem projektiem.</w:t>
      </w:r>
    </w:p>
    <w:p w:rsidR="004F40EB" w:rsidRPr="00A572A8" w:rsidRDefault="004F40EB" w:rsidP="004F40EB">
      <w:pPr>
        <w:pStyle w:val="ListParagraph"/>
        <w:ind w:left="0"/>
        <w:jc w:val="both"/>
        <w:rPr>
          <w:sz w:val="22"/>
          <w:szCs w:val="22"/>
        </w:rPr>
      </w:pPr>
      <w:r>
        <w:rPr>
          <w:sz w:val="22"/>
          <w:szCs w:val="22"/>
        </w:rPr>
        <w:t xml:space="preserve">3. </w:t>
      </w:r>
      <w:r w:rsidRPr="00A572A8">
        <w:rPr>
          <w:sz w:val="22"/>
          <w:szCs w:val="22"/>
        </w:rPr>
        <w:t>Sociālās un vides sfēras projekti, kuri nedod ienākumus, bet no kuriem ir sociāla rakstura ieguvums</w:t>
      </w:r>
      <w:r>
        <w:rPr>
          <w:sz w:val="22"/>
          <w:szCs w:val="22"/>
        </w:rPr>
        <w:t>,</w:t>
      </w:r>
      <w:r w:rsidRPr="00A572A8">
        <w:rPr>
          <w:sz w:val="22"/>
          <w:szCs w:val="22"/>
        </w:rPr>
        <w:t xml:space="preserve"> </w:t>
      </w:r>
      <w:r>
        <w:rPr>
          <w:sz w:val="22"/>
          <w:szCs w:val="22"/>
        </w:rPr>
        <w:t>j</w:t>
      </w:r>
      <w:r w:rsidRPr="00A572A8">
        <w:rPr>
          <w:sz w:val="22"/>
          <w:szCs w:val="22"/>
        </w:rPr>
        <w:t>āpiemēro kvalitatīva rakstura analīze</w:t>
      </w:r>
      <w:r>
        <w:rPr>
          <w:sz w:val="22"/>
          <w:szCs w:val="22"/>
        </w:rPr>
        <w:t>,</w:t>
      </w:r>
      <w:r w:rsidRPr="00A572A8">
        <w:rPr>
          <w:sz w:val="22"/>
          <w:szCs w:val="22"/>
        </w:rPr>
        <w:t xml:space="preserve"> kā</w:t>
      </w:r>
      <w:r>
        <w:rPr>
          <w:sz w:val="22"/>
          <w:szCs w:val="22"/>
        </w:rPr>
        <w:t>,</w:t>
      </w:r>
      <w:r w:rsidRPr="00A572A8">
        <w:rPr>
          <w:sz w:val="22"/>
          <w:szCs w:val="22"/>
        </w:rPr>
        <w:t xml:space="preserve"> piemēram, </w:t>
      </w:r>
      <w:proofErr w:type="spellStart"/>
      <w:r w:rsidRPr="00A572A8">
        <w:rPr>
          <w:sz w:val="22"/>
          <w:szCs w:val="22"/>
        </w:rPr>
        <w:t>multikritēriju</w:t>
      </w:r>
      <w:proofErr w:type="spellEnd"/>
      <w:r w:rsidRPr="00A572A8">
        <w:rPr>
          <w:sz w:val="22"/>
          <w:szCs w:val="22"/>
        </w:rPr>
        <w:t xml:space="preserve"> analīze, kas ietver dažādu politisko mērķu analīzi – vides aizsardzība, sociālā vienlīdzība.</w:t>
      </w:r>
    </w:p>
    <w:p w:rsidR="004F40EB" w:rsidRPr="004224D7" w:rsidRDefault="004F40EB" w:rsidP="004F40EB">
      <w:pPr>
        <w:jc w:val="both"/>
        <w:rPr>
          <w:sz w:val="22"/>
          <w:szCs w:val="22"/>
        </w:rPr>
      </w:pPr>
      <w:proofErr w:type="spellStart"/>
      <w:r w:rsidRPr="004224D7">
        <w:rPr>
          <w:sz w:val="22"/>
          <w:szCs w:val="22"/>
        </w:rPr>
        <w:t>Multikritēriju</w:t>
      </w:r>
      <w:proofErr w:type="spellEnd"/>
      <w:r w:rsidRPr="004224D7">
        <w:rPr>
          <w:sz w:val="22"/>
          <w:szCs w:val="22"/>
        </w:rPr>
        <w:t xml:space="preserve"> analīze sastāv no šādiem posmiem:</w:t>
      </w:r>
    </w:p>
    <w:p w:rsidR="004F40EB" w:rsidRPr="004224D7" w:rsidRDefault="004F40EB" w:rsidP="004F40EB">
      <w:pPr>
        <w:numPr>
          <w:ilvl w:val="0"/>
          <w:numId w:val="9"/>
        </w:numPr>
        <w:jc w:val="both"/>
        <w:rPr>
          <w:sz w:val="22"/>
          <w:szCs w:val="22"/>
        </w:rPr>
      </w:pPr>
      <w:r>
        <w:rPr>
          <w:sz w:val="22"/>
          <w:szCs w:val="22"/>
        </w:rPr>
        <w:t>m</w:t>
      </w:r>
      <w:r w:rsidRPr="004224D7">
        <w:rPr>
          <w:sz w:val="22"/>
          <w:szCs w:val="22"/>
        </w:rPr>
        <w:t>ērķi tiek izteikti izmērāmos mainīgajos, kas var būt alternatīvi (viena mērķa sasniegšana var kavēt cita mērķa sasniegšanu</w:t>
      </w:r>
      <w:r>
        <w:rPr>
          <w:sz w:val="22"/>
          <w:szCs w:val="22"/>
        </w:rPr>
        <w:t>)</w:t>
      </w:r>
      <w:r w:rsidRPr="004224D7">
        <w:rPr>
          <w:sz w:val="22"/>
          <w:szCs w:val="22"/>
        </w:rPr>
        <w:t xml:space="preserve">; </w:t>
      </w:r>
    </w:p>
    <w:p w:rsidR="004F40EB" w:rsidRPr="004224D7" w:rsidRDefault="004F40EB" w:rsidP="004F40EB">
      <w:pPr>
        <w:numPr>
          <w:ilvl w:val="0"/>
          <w:numId w:val="9"/>
        </w:numPr>
        <w:jc w:val="both"/>
        <w:rPr>
          <w:sz w:val="22"/>
          <w:szCs w:val="22"/>
        </w:rPr>
      </w:pPr>
      <w:r w:rsidRPr="004224D7">
        <w:rPr>
          <w:sz w:val="22"/>
          <w:szCs w:val="22"/>
        </w:rPr>
        <w:t>katram mērķim tiek noteikta nozīmīguma pakāpe;</w:t>
      </w:r>
    </w:p>
    <w:p w:rsidR="004F40EB" w:rsidRPr="004224D7" w:rsidRDefault="004F40EB" w:rsidP="004F40EB">
      <w:pPr>
        <w:numPr>
          <w:ilvl w:val="0"/>
          <w:numId w:val="9"/>
        </w:numPr>
        <w:jc w:val="both"/>
        <w:rPr>
          <w:sz w:val="22"/>
          <w:szCs w:val="22"/>
        </w:rPr>
      </w:pPr>
      <w:r w:rsidRPr="004224D7">
        <w:rPr>
          <w:sz w:val="22"/>
          <w:szCs w:val="22"/>
        </w:rPr>
        <w:lastRenderedPageBreak/>
        <w:t>vērtēšanas kritēriju noteikšana; kritēriji var būt saistīti ar projektā iesaistīto personu prioritāt</w:t>
      </w:r>
      <w:r>
        <w:rPr>
          <w:sz w:val="22"/>
          <w:szCs w:val="22"/>
        </w:rPr>
        <w:t>i</w:t>
      </w:r>
      <w:r w:rsidRPr="004224D7">
        <w:rPr>
          <w:sz w:val="22"/>
          <w:szCs w:val="22"/>
        </w:rPr>
        <w:t xml:space="preserve"> vai tie var attiekties uz konkrētiem novērtējuma aspektiem – rezervju izmantošana, grūtību pārvarēšana, dažādu projektu sinerģijas pakāpe;</w:t>
      </w:r>
    </w:p>
    <w:p w:rsidR="004F40EB" w:rsidRPr="004224D7" w:rsidRDefault="004F40EB" w:rsidP="004F40EB">
      <w:pPr>
        <w:numPr>
          <w:ilvl w:val="0"/>
          <w:numId w:val="9"/>
        </w:numPr>
        <w:jc w:val="both"/>
        <w:rPr>
          <w:sz w:val="22"/>
          <w:szCs w:val="22"/>
        </w:rPr>
      </w:pPr>
      <w:r w:rsidRPr="004224D7">
        <w:rPr>
          <w:sz w:val="22"/>
          <w:szCs w:val="22"/>
        </w:rPr>
        <w:t>ietekmes analīze, kurā nosaka katra kritērija ietekmi, kvantitatīvi vai kvalitatīvi;</w:t>
      </w:r>
    </w:p>
    <w:p w:rsidR="004F40EB" w:rsidRPr="004224D7" w:rsidRDefault="004F40EB" w:rsidP="004F40EB">
      <w:pPr>
        <w:numPr>
          <w:ilvl w:val="0"/>
          <w:numId w:val="9"/>
        </w:numPr>
        <w:jc w:val="both"/>
        <w:rPr>
          <w:sz w:val="22"/>
          <w:szCs w:val="22"/>
        </w:rPr>
      </w:pPr>
      <w:r w:rsidRPr="004224D7">
        <w:rPr>
          <w:sz w:val="22"/>
          <w:szCs w:val="22"/>
        </w:rPr>
        <w:t>intervences efekta noteikšana, saskaņā ar iepriekšējās stadijās iegūtajiem rezultātiem kritērijiem tiek piešķirts noteikts punktu skaits;</w:t>
      </w:r>
    </w:p>
    <w:p w:rsidR="004F40EB" w:rsidRPr="004224D7" w:rsidRDefault="004F40EB" w:rsidP="004F40EB">
      <w:pPr>
        <w:numPr>
          <w:ilvl w:val="0"/>
          <w:numId w:val="9"/>
        </w:numPr>
        <w:jc w:val="both"/>
        <w:rPr>
          <w:sz w:val="22"/>
          <w:szCs w:val="22"/>
        </w:rPr>
      </w:pPr>
      <w:r w:rsidRPr="004224D7">
        <w:rPr>
          <w:sz w:val="22"/>
          <w:szCs w:val="22"/>
        </w:rPr>
        <w:t>jānosaka subjektu, kas ir iesaistīti intervencē, veids, jānosaka svarīguma pakāpe (priekšrocību funkcija);</w:t>
      </w:r>
    </w:p>
    <w:p w:rsidR="004F40EB" w:rsidRPr="004224D7" w:rsidRDefault="004F40EB" w:rsidP="004F40EB">
      <w:pPr>
        <w:numPr>
          <w:ilvl w:val="0"/>
          <w:numId w:val="9"/>
        </w:numPr>
        <w:jc w:val="both"/>
        <w:rPr>
          <w:sz w:val="22"/>
          <w:szCs w:val="22"/>
        </w:rPr>
      </w:pPr>
      <w:r>
        <w:rPr>
          <w:sz w:val="22"/>
          <w:szCs w:val="22"/>
        </w:rPr>
        <w:t>r</w:t>
      </w:r>
      <w:r w:rsidRPr="004224D7">
        <w:rPr>
          <w:sz w:val="22"/>
          <w:szCs w:val="22"/>
        </w:rPr>
        <w:t>ezultātu aprēķins saskaņā ar noteiktajām priekšrocībām. Jāsalīdzina rezultātu kopsumma ar līdzīgu projektu rezultātiem un jāizdara izvēle.</w:t>
      </w:r>
    </w:p>
    <w:p w:rsidR="004F40EB" w:rsidRDefault="004F40EB" w:rsidP="004F40EB">
      <w:pPr>
        <w:jc w:val="both"/>
        <w:rPr>
          <w:sz w:val="22"/>
          <w:szCs w:val="22"/>
        </w:rPr>
      </w:pPr>
      <w:r w:rsidRPr="00A572A8">
        <w:rPr>
          <w:sz w:val="22"/>
          <w:szCs w:val="22"/>
        </w:rPr>
        <w:t xml:space="preserve">Projektu </w:t>
      </w:r>
      <w:proofErr w:type="spellStart"/>
      <w:r w:rsidRPr="00A572A8">
        <w:rPr>
          <w:sz w:val="22"/>
          <w:szCs w:val="22"/>
        </w:rPr>
        <w:t>multikritēriju</w:t>
      </w:r>
      <w:proofErr w:type="spellEnd"/>
      <w:r w:rsidRPr="00A572A8">
        <w:rPr>
          <w:sz w:val="22"/>
          <w:szCs w:val="22"/>
        </w:rPr>
        <w:t xml:space="preserve"> analīzi</w:t>
      </w:r>
      <w:r>
        <w:rPr>
          <w:sz w:val="22"/>
          <w:szCs w:val="22"/>
        </w:rPr>
        <w:t>, izmantojot divu projektu piemēru,</w:t>
      </w:r>
      <w:r w:rsidRPr="00A572A8">
        <w:rPr>
          <w:sz w:val="22"/>
          <w:szCs w:val="22"/>
        </w:rPr>
        <w:t xml:space="preserve"> var atspoguļot šādā matricā</w:t>
      </w:r>
      <w:r>
        <w:rPr>
          <w:sz w:val="22"/>
          <w:szCs w:val="22"/>
        </w:rPr>
        <w:t xml:space="preserve"> (skat. 1.tabulu).</w:t>
      </w:r>
    </w:p>
    <w:p w:rsidR="004F40EB" w:rsidRPr="00C46DC8" w:rsidRDefault="004F40EB" w:rsidP="004F40EB">
      <w:pPr>
        <w:jc w:val="right"/>
        <w:rPr>
          <w:b/>
          <w:bCs/>
          <w:sz w:val="22"/>
          <w:szCs w:val="22"/>
        </w:rPr>
      </w:pPr>
      <w:r w:rsidRPr="00C46DC8">
        <w:rPr>
          <w:b/>
          <w:bCs/>
          <w:sz w:val="22"/>
          <w:szCs w:val="22"/>
        </w:rPr>
        <w:t>1.tabula</w:t>
      </w:r>
    </w:p>
    <w:p w:rsidR="004F40EB" w:rsidRPr="00A572A8" w:rsidRDefault="004F40EB" w:rsidP="004F40EB">
      <w:pPr>
        <w:jc w:val="center"/>
        <w:rPr>
          <w:sz w:val="22"/>
          <w:szCs w:val="22"/>
        </w:rPr>
      </w:pPr>
      <w:proofErr w:type="spellStart"/>
      <w:r>
        <w:rPr>
          <w:sz w:val="22"/>
          <w:szCs w:val="22"/>
        </w:rPr>
        <w:t>Multikritēriju</w:t>
      </w:r>
      <w:proofErr w:type="spellEnd"/>
      <w:r>
        <w:rPr>
          <w:sz w:val="22"/>
          <w:szCs w:val="22"/>
        </w:rPr>
        <w:t xml:space="preserve"> analīzes piemērs</w:t>
      </w:r>
    </w:p>
    <w:p w:rsidR="004F40EB" w:rsidRPr="00A572A8" w:rsidRDefault="004F40EB" w:rsidP="004F40EB">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0"/>
        <w:gridCol w:w="2130"/>
        <w:gridCol w:w="2131"/>
        <w:gridCol w:w="96"/>
        <w:gridCol w:w="2410"/>
      </w:tblGrid>
      <w:tr w:rsidR="004F40EB" w:rsidRPr="00A572A8" w:rsidTr="00833399">
        <w:tc>
          <w:tcPr>
            <w:tcW w:w="8897" w:type="dxa"/>
            <w:gridSpan w:val="5"/>
          </w:tcPr>
          <w:p w:rsidR="004F40EB" w:rsidRPr="00C46DC8" w:rsidRDefault="004F40EB" w:rsidP="00833399">
            <w:pPr>
              <w:jc w:val="both"/>
              <w:rPr>
                <w:b/>
                <w:bCs/>
                <w:sz w:val="22"/>
                <w:szCs w:val="22"/>
              </w:rPr>
            </w:pPr>
            <w:r w:rsidRPr="00C46DC8">
              <w:rPr>
                <w:b/>
                <w:bCs/>
                <w:sz w:val="22"/>
                <w:szCs w:val="22"/>
              </w:rPr>
              <w:t>Projekts A</w:t>
            </w:r>
          </w:p>
        </w:tc>
      </w:tr>
      <w:tr w:rsidR="004F40EB" w:rsidRPr="00A572A8" w:rsidTr="00833399">
        <w:tc>
          <w:tcPr>
            <w:tcW w:w="2130" w:type="dxa"/>
          </w:tcPr>
          <w:p w:rsidR="004F40EB" w:rsidRPr="00C46DC8" w:rsidRDefault="004F40EB" w:rsidP="00833399">
            <w:pPr>
              <w:jc w:val="center"/>
              <w:rPr>
                <w:b/>
                <w:bCs/>
                <w:sz w:val="22"/>
                <w:szCs w:val="22"/>
              </w:rPr>
            </w:pPr>
            <w:r w:rsidRPr="00C46DC8">
              <w:rPr>
                <w:b/>
                <w:bCs/>
                <w:sz w:val="22"/>
                <w:szCs w:val="22"/>
              </w:rPr>
              <w:t>Kritēriji</w:t>
            </w:r>
          </w:p>
        </w:tc>
        <w:tc>
          <w:tcPr>
            <w:tcW w:w="2130" w:type="dxa"/>
          </w:tcPr>
          <w:p w:rsidR="004F40EB" w:rsidRPr="00C46DC8" w:rsidRDefault="004F40EB" w:rsidP="00833399">
            <w:pPr>
              <w:jc w:val="center"/>
              <w:rPr>
                <w:b/>
                <w:bCs/>
                <w:sz w:val="22"/>
                <w:szCs w:val="22"/>
              </w:rPr>
            </w:pPr>
            <w:r w:rsidRPr="00C46DC8">
              <w:rPr>
                <w:b/>
                <w:bCs/>
                <w:sz w:val="22"/>
                <w:szCs w:val="22"/>
              </w:rPr>
              <w:t>Punkti</w:t>
            </w:r>
          </w:p>
        </w:tc>
        <w:tc>
          <w:tcPr>
            <w:tcW w:w="2227" w:type="dxa"/>
            <w:gridSpan w:val="2"/>
          </w:tcPr>
          <w:p w:rsidR="004F40EB" w:rsidRPr="00C46DC8" w:rsidRDefault="004F40EB" w:rsidP="00833399">
            <w:pPr>
              <w:jc w:val="center"/>
              <w:rPr>
                <w:b/>
                <w:bCs/>
                <w:sz w:val="22"/>
                <w:szCs w:val="22"/>
              </w:rPr>
            </w:pPr>
            <w:r w:rsidRPr="00C46DC8">
              <w:rPr>
                <w:b/>
                <w:bCs/>
                <w:sz w:val="22"/>
                <w:szCs w:val="22"/>
              </w:rPr>
              <w:t>Nozīmīguma pakāpe</w:t>
            </w:r>
          </w:p>
        </w:tc>
        <w:tc>
          <w:tcPr>
            <w:tcW w:w="2410" w:type="dxa"/>
          </w:tcPr>
          <w:p w:rsidR="004F40EB" w:rsidRPr="00C46DC8" w:rsidRDefault="004F40EB" w:rsidP="00833399">
            <w:pPr>
              <w:jc w:val="center"/>
              <w:rPr>
                <w:b/>
                <w:bCs/>
                <w:sz w:val="22"/>
                <w:szCs w:val="22"/>
              </w:rPr>
            </w:pPr>
            <w:r w:rsidRPr="00C46DC8">
              <w:rPr>
                <w:b/>
                <w:bCs/>
                <w:sz w:val="22"/>
                <w:szCs w:val="22"/>
              </w:rPr>
              <w:t>Ietekme</w:t>
            </w:r>
          </w:p>
        </w:tc>
      </w:tr>
      <w:tr w:rsidR="004F40EB" w:rsidRPr="00A572A8" w:rsidTr="00833399">
        <w:tc>
          <w:tcPr>
            <w:tcW w:w="2130" w:type="dxa"/>
          </w:tcPr>
          <w:p w:rsidR="004F40EB" w:rsidRPr="00A572A8" w:rsidRDefault="004F40EB" w:rsidP="00833399">
            <w:pPr>
              <w:jc w:val="both"/>
              <w:rPr>
                <w:sz w:val="22"/>
                <w:szCs w:val="22"/>
              </w:rPr>
            </w:pPr>
            <w:r w:rsidRPr="00A572A8">
              <w:rPr>
                <w:sz w:val="22"/>
                <w:szCs w:val="22"/>
              </w:rPr>
              <w:t>Taisnīgums</w:t>
            </w:r>
          </w:p>
        </w:tc>
        <w:tc>
          <w:tcPr>
            <w:tcW w:w="2130" w:type="dxa"/>
          </w:tcPr>
          <w:p w:rsidR="004F40EB" w:rsidRPr="00A572A8" w:rsidRDefault="004F40EB" w:rsidP="00833399">
            <w:pPr>
              <w:jc w:val="center"/>
              <w:rPr>
                <w:sz w:val="22"/>
                <w:szCs w:val="22"/>
              </w:rPr>
            </w:pPr>
            <w:r w:rsidRPr="00A572A8">
              <w:rPr>
                <w:sz w:val="22"/>
                <w:szCs w:val="22"/>
              </w:rPr>
              <w:t>2</w:t>
            </w:r>
          </w:p>
        </w:tc>
        <w:tc>
          <w:tcPr>
            <w:tcW w:w="2227" w:type="dxa"/>
            <w:gridSpan w:val="2"/>
          </w:tcPr>
          <w:p w:rsidR="004F40EB" w:rsidRPr="00A572A8" w:rsidRDefault="004F40EB" w:rsidP="00833399">
            <w:pPr>
              <w:jc w:val="center"/>
              <w:rPr>
                <w:sz w:val="22"/>
                <w:szCs w:val="22"/>
              </w:rPr>
            </w:pPr>
            <w:r w:rsidRPr="00A572A8">
              <w:rPr>
                <w:sz w:val="22"/>
                <w:szCs w:val="22"/>
              </w:rPr>
              <w:t>0,6</w:t>
            </w:r>
          </w:p>
        </w:tc>
        <w:tc>
          <w:tcPr>
            <w:tcW w:w="2410" w:type="dxa"/>
          </w:tcPr>
          <w:p w:rsidR="004F40EB" w:rsidRPr="00A572A8" w:rsidRDefault="004F40EB" w:rsidP="00833399">
            <w:pPr>
              <w:jc w:val="center"/>
              <w:rPr>
                <w:sz w:val="22"/>
                <w:szCs w:val="22"/>
              </w:rPr>
            </w:pPr>
            <w:r w:rsidRPr="00A572A8">
              <w:rPr>
                <w:sz w:val="22"/>
                <w:szCs w:val="22"/>
              </w:rPr>
              <w:t>1,2</w:t>
            </w:r>
          </w:p>
        </w:tc>
      </w:tr>
      <w:tr w:rsidR="004F40EB" w:rsidRPr="00A572A8" w:rsidTr="00833399">
        <w:tc>
          <w:tcPr>
            <w:tcW w:w="2130" w:type="dxa"/>
          </w:tcPr>
          <w:p w:rsidR="004F40EB" w:rsidRPr="00A572A8" w:rsidRDefault="004F40EB" w:rsidP="00833399">
            <w:pPr>
              <w:jc w:val="both"/>
              <w:rPr>
                <w:sz w:val="22"/>
                <w:szCs w:val="22"/>
              </w:rPr>
            </w:pPr>
            <w:r w:rsidRPr="00A572A8">
              <w:rPr>
                <w:sz w:val="22"/>
                <w:szCs w:val="22"/>
              </w:rPr>
              <w:t>Vienādas iespējas</w:t>
            </w:r>
          </w:p>
        </w:tc>
        <w:tc>
          <w:tcPr>
            <w:tcW w:w="2130" w:type="dxa"/>
          </w:tcPr>
          <w:p w:rsidR="004F40EB" w:rsidRPr="00A572A8" w:rsidRDefault="004F40EB" w:rsidP="00833399">
            <w:pPr>
              <w:jc w:val="center"/>
              <w:rPr>
                <w:sz w:val="22"/>
                <w:szCs w:val="22"/>
              </w:rPr>
            </w:pPr>
            <w:r w:rsidRPr="00A572A8">
              <w:rPr>
                <w:sz w:val="22"/>
                <w:szCs w:val="22"/>
              </w:rPr>
              <w:t>1</w:t>
            </w:r>
          </w:p>
        </w:tc>
        <w:tc>
          <w:tcPr>
            <w:tcW w:w="2227" w:type="dxa"/>
            <w:gridSpan w:val="2"/>
          </w:tcPr>
          <w:p w:rsidR="004F40EB" w:rsidRPr="00A572A8" w:rsidRDefault="004F40EB" w:rsidP="00833399">
            <w:pPr>
              <w:jc w:val="center"/>
              <w:rPr>
                <w:sz w:val="22"/>
                <w:szCs w:val="22"/>
              </w:rPr>
            </w:pPr>
            <w:r w:rsidRPr="00A572A8">
              <w:rPr>
                <w:sz w:val="22"/>
                <w:szCs w:val="22"/>
              </w:rPr>
              <w:t>0,2</w:t>
            </w:r>
          </w:p>
        </w:tc>
        <w:tc>
          <w:tcPr>
            <w:tcW w:w="2410" w:type="dxa"/>
          </w:tcPr>
          <w:p w:rsidR="004F40EB" w:rsidRPr="00A572A8" w:rsidRDefault="004F40EB" w:rsidP="00833399">
            <w:pPr>
              <w:jc w:val="center"/>
              <w:rPr>
                <w:sz w:val="22"/>
                <w:szCs w:val="22"/>
              </w:rPr>
            </w:pPr>
            <w:r w:rsidRPr="00A572A8">
              <w:rPr>
                <w:sz w:val="22"/>
                <w:szCs w:val="22"/>
              </w:rPr>
              <w:t>0,2</w:t>
            </w:r>
          </w:p>
        </w:tc>
      </w:tr>
      <w:tr w:rsidR="004F40EB" w:rsidRPr="00A572A8" w:rsidTr="00833399">
        <w:tc>
          <w:tcPr>
            <w:tcW w:w="2130" w:type="dxa"/>
          </w:tcPr>
          <w:p w:rsidR="004F40EB" w:rsidRPr="00A572A8" w:rsidRDefault="004F40EB" w:rsidP="00833399">
            <w:pPr>
              <w:jc w:val="both"/>
              <w:rPr>
                <w:sz w:val="22"/>
                <w:szCs w:val="22"/>
              </w:rPr>
            </w:pPr>
            <w:r w:rsidRPr="00A572A8">
              <w:rPr>
                <w:sz w:val="22"/>
                <w:szCs w:val="22"/>
              </w:rPr>
              <w:t>Vides aizsardzība</w:t>
            </w:r>
          </w:p>
        </w:tc>
        <w:tc>
          <w:tcPr>
            <w:tcW w:w="2130" w:type="dxa"/>
          </w:tcPr>
          <w:p w:rsidR="004F40EB" w:rsidRPr="00A572A8" w:rsidRDefault="004F40EB" w:rsidP="00833399">
            <w:pPr>
              <w:jc w:val="center"/>
              <w:rPr>
                <w:sz w:val="22"/>
                <w:szCs w:val="22"/>
              </w:rPr>
            </w:pPr>
            <w:r w:rsidRPr="00A572A8">
              <w:rPr>
                <w:sz w:val="22"/>
                <w:szCs w:val="22"/>
              </w:rPr>
              <w:t>4</w:t>
            </w:r>
          </w:p>
        </w:tc>
        <w:tc>
          <w:tcPr>
            <w:tcW w:w="2227" w:type="dxa"/>
            <w:gridSpan w:val="2"/>
          </w:tcPr>
          <w:p w:rsidR="004F40EB" w:rsidRPr="00A572A8" w:rsidRDefault="004F40EB" w:rsidP="00833399">
            <w:pPr>
              <w:jc w:val="center"/>
              <w:rPr>
                <w:sz w:val="22"/>
                <w:szCs w:val="22"/>
              </w:rPr>
            </w:pPr>
            <w:r w:rsidRPr="00A572A8">
              <w:rPr>
                <w:sz w:val="22"/>
                <w:szCs w:val="22"/>
              </w:rPr>
              <w:t>0,2</w:t>
            </w:r>
          </w:p>
        </w:tc>
        <w:tc>
          <w:tcPr>
            <w:tcW w:w="2410" w:type="dxa"/>
          </w:tcPr>
          <w:p w:rsidR="004F40EB" w:rsidRPr="00A572A8" w:rsidRDefault="004F40EB" w:rsidP="00833399">
            <w:pPr>
              <w:jc w:val="center"/>
              <w:rPr>
                <w:sz w:val="22"/>
                <w:szCs w:val="22"/>
              </w:rPr>
            </w:pPr>
            <w:r w:rsidRPr="00A572A8">
              <w:rPr>
                <w:sz w:val="22"/>
                <w:szCs w:val="22"/>
              </w:rPr>
              <w:t>0,8</w:t>
            </w:r>
          </w:p>
        </w:tc>
      </w:tr>
      <w:tr w:rsidR="004F40EB" w:rsidRPr="00A572A8" w:rsidTr="00833399">
        <w:tc>
          <w:tcPr>
            <w:tcW w:w="6487" w:type="dxa"/>
            <w:gridSpan w:val="4"/>
          </w:tcPr>
          <w:p w:rsidR="004F40EB" w:rsidRPr="00A572A8" w:rsidRDefault="004F40EB" w:rsidP="00833399">
            <w:pPr>
              <w:jc w:val="right"/>
              <w:rPr>
                <w:sz w:val="22"/>
                <w:szCs w:val="22"/>
              </w:rPr>
            </w:pPr>
            <w:r w:rsidRPr="00A572A8">
              <w:rPr>
                <w:sz w:val="22"/>
                <w:szCs w:val="22"/>
              </w:rPr>
              <w:t>Kopā</w:t>
            </w:r>
          </w:p>
        </w:tc>
        <w:tc>
          <w:tcPr>
            <w:tcW w:w="2410" w:type="dxa"/>
          </w:tcPr>
          <w:p w:rsidR="004F40EB" w:rsidRPr="00A572A8" w:rsidRDefault="004F40EB" w:rsidP="00833399">
            <w:pPr>
              <w:jc w:val="center"/>
              <w:rPr>
                <w:sz w:val="22"/>
                <w:szCs w:val="22"/>
              </w:rPr>
            </w:pPr>
            <w:r w:rsidRPr="00A572A8">
              <w:rPr>
                <w:sz w:val="22"/>
                <w:szCs w:val="22"/>
              </w:rPr>
              <w:t>2,2 – mērena ietekme</w:t>
            </w:r>
          </w:p>
        </w:tc>
      </w:tr>
      <w:tr w:rsidR="004F40EB" w:rsidRPr="00A572A8" w:rsidTr="00833399">
        <w:tc>
          <w:tcPr>
            <w:tcW w:w="8897" w:type="dxa"/>
            <w:gridSpan w:val="5"/>
          </w:tcPr>
          <w:p w:rsidR="004F40EB" w:rsidRPr="00C46DC8" w:rsidRDefault="004F40EB" w:rsidP="00833399">
            <w:pPr>
              <w:jc w:val="both"/>
              <w:rPr>
                <w:b/>
                <w:bCs/>
                <w:sz w:val="22"/>
                <w:szCs w:val="22"/>
              </w:rPr>
            </w:pPr>
            <w:r w:rsidRPr="00C46DC8">
              <w:rPr>
                <w:b/>
                <w:bCs/>
                <w:sz w:val="22"/>
                <w:szCs w:val="22"/>
              </w:rPr>
              <w:t>Projekts B</w:t>
            </w:r>
          </w:p>
        </w:tc>
      </w:tr>
      <w:tr w:rsidR="004F40EB" w:rsidRPr="00A572A8" w:rsidTr="00833399">
        <w:tc>
          <w:tcPr>
            <w:tcW w:w="2130" w:type="dxa"/>
          </w:tcPr>
          <w:p w:rsidR="004F40EB" w:rsidRPr="00A572A8" w:rsidRDefault="004F40EB" w:rsidP="00833399">
            <w:pPr>
              <w:jc w:val="both"/>
              <w:rPr>
                <w:sz w:val="22"/>
                <w:szCs w:val="22"/>
              </w:rPr>
            </w:pPr>
            <w:r w:rsidRPr="00A572A8">
              <w:rPr>
                <w:sz w:val="22"/>
                <w:szCs w:val="22"/>
              </w:rPr>
              <w:t>Taisnīgums</w:t>
            </w:r>
          </w:p>
        </w:tc>
        <w:tc>
          <w:tcPr>
            <w:tcW w:w="2130" w:type="dxa"/>
          </w:tcPr>
          <w:p w:rsidR="004F40EB" w:rsidRPr="00A572A8" w:rsidRDefault="004F40EB" w:rsidP="00833399">
            <w:pPr>
              <w:jc w:val="center"/>
              <w:rPr>
                <w:sz w:val="22"/>
                <w:szCs w:val="22"/>
              </w:rPr>
            </w:pPr>
            <w:r w:rsidRPr="00A572A8">
              <w:rPr>
                <w:sz w:val="22"/>
                <w:szCs w:val="22"/>
              </w:rPr>
              <w:t>4</w:t>
            </w:r>
          </w:p>
        </w:tc>
        <w:tc>
          <w:tcPr>
            <w:tcW w:w="2131" w:type="dxa"/>
          </w:tcPr>
          <w:p w:rsidR="004F40EB" w:rsidRPr="00A572A8" w:rsidRDefault="004F40EB" w:rsidP="00833399">
            <w:pPr>
              <w:jc w:val="center"/>
              <w:rPr>
                <w:sz w:val="22"/>
                <w:szCs w:val="22"/>
              </w:rPr>
            </w:pPr>
            <w:r w:rsidRPr="00A572A8">
              <w:rPr>
                <w:sz w:val="22"/>
                <w:szCs w:val="22"/>
              </w:rPr>
              <w:t>0,6</w:t>
            </w:r>
          </w:p>
        </w:tc>
        <w:tc>
          <w:tcPr>
            <w:tcW w:w="2506" w:type="dxa"/>
            <w:gridSpan w:val="2"/>
          </w:tcPr>
          <w:p w:rsidR="004F40EB" w:rsidRPr="00A572A8" w:rsidRDefault="004F40EB" w:rsidP="00833399">
            <w:pPr>
              <w:jc w:val="center"/>
              <w:rPr>
                <w:sz w:val="22"/>
                <w:szCs w:val="22"/>
              </w:rPr>
            </w:pPr>
            <w:r w:rsidRPr="00A572A8">
              <w:rPr>
                <w:sz w:val="22"/>
                <w:szCs w:val="22"/>
              </w:rPr>
              <w:t>2,4</w:t>
            </w:r>
          </w:p>
        </w:tc>
      </w:tr>
      <w:tr w:rsidR="004F40EB" w:rsidRPr="00A572A8" w:rsidTr="00833399">
        <w:tc>
          <w:tcPr>
            <w:tcW w:w="2130" w:type="dxa"/>
          </w:tcPr>
          <w:p w:rsidR="004F40EB" w:rsidRPr="00A572A8" w:rsidRDefault="004F40EB" w:rsidP="00833399">
            <w:pPr>
              <w:jc w:val="both"/>
              <w:rPr>
                <w:sz w:val="22"/>
                <w:szCs w:val="22"/>
              </w:rPr>
            </w:pPr>
            <w:r w:rsidRPr="00A572A8">
              <w:rPr>
                <w:sz w:val="22"/>
                <w:szCs w:val="22"/>
              </w:rPr>
              <w:t>Vienādas iespējas</w:t>
            </w:r>
          </w:p>
        </w:tc>
        <w:tc>
          <w:tcPr>
            <w:tcW w:w="2130" w:type="dxa"/>
          </w:tcPr>
          <w:p w:rsidR="004F40EB" w:rsidRPr="00A572A8" w:rsidRDefault="004F40EB" w:rsidP="00833399">
            <w:pPr>
              <w:jc w:val="center"/>
              <w:rPr>
                <w:sz w:val="22"/>
                <w:szCs w:val="22"/>
              </w:rPr>
            </w:pPr>
            <w:r w:rsidRPr="00A572A8">
              <w:rPr>
                <w:sz w:val="22"/>
                <w:szCs w:val="22"/>
              </w:rPr>
              <w:t>1</w:t>
            </w:r>
          </w:p>
        </w:tc>
        <w:tc>
          <w:tcPr>
            <w:tcW w:w="2131" w:type="dxa"/>
          </w:tcPr>
          <w:p w:rsidR="004F40EB" w:rsidRPr="00A572A8" w:rsidRDefault="004F40EB" w:rsidP="00833399">
            <w:pPr>
              <w:jc w:val="center"/>
              <w:rPr>
                <w:sz w:val="22"/>
                <w:szCs w:val="22"/>
              </w:rPr>
            </w:pPr>
            <w:r w:rsidRPr="00A572A8">
              <w:rPr>
                <w:sz w:val="22"/>
                <w:szCs w:val="22"/>
              </w:rPr>
              <w:t>0,2</w:t>
            </w:r>
          </w:p>
        </w:tc>
        <w:tc>
          <w:tcPr>
            <w:tcW w:w="2506" w:type="dxa"/>
            <w:gridSpan w:val="2"/>
          </w:tcPr>
          <w:p w:rsidR="004F40EB" w:rsidRPr="00A572A8" w:rsidRDefault="004F40EB" w:rsidP="00833399">
            <w:pPr>
              <w:jc w:val="center"/>
              <w:rPr>
                <w:sz w:val="22"/>
                <w:szCs w:val="22"/>
              </w:rPr>
            </w:pPr>
            <w:r w:rsidRPr="00A572A8">
              <w:rPr>
                <w:sz w:val="22"/>
                <w:szCs w:val="22"/>
              </w:rPr>
              <w:t>0,2</w:t>
            </w:r>
          </w:p>
        </w:tc>
      </w:tr>
      <w:tr w:rsidR="004F40EB" w:rsidRPr="00A572A8" w:rsidTr="00833399">
        <w:tc>
          <w:tcPr>
            <w:tcW w:w="2130" w:type="dxa"/>
          </w:tcPr>
          <w:p w:rsidR="004F40EB" w:rsidRPr="00A572A8" w:rsidRDefault="004F40EB" w:rsidP="00833399">
            <w:pPr>
              <w:jc w:val="both"/>
              <w:rPr>
                <w:sz w:val="22"/>
                <w:szCs w:val="22"/>
              </w:rPr>
            </w:pPr>
            <w:r w:rsidRPr="00A572A8">
              <w:rPr>
                <w:sz w:val="22"/>
                <w:szCs w:val="22"/>
              </w:rPr>
              <w:t>Vides aizsardzība</w:t>
            </w:r>
          </w:p>
        </w:tc>
        <w:tc>
          <w:tcPr>
            <w:tcW w:w="2130" w:type="dxa"/>
          </w:tcPr>
          <w:p w:rsidR="004F40EB" w:rsidRPr="00A572A8" w:rsidRDefault="004F40EB" w:rsidP="00833399">
            <w:pPr>
              <w:jc w:val="center"/>
              <w:rPr>
                <w:sz w:val="22"/>
                <w:szCs w:val="22"/>
              </w:rPr>
            </w:pPr>
            <w:r w:rsidRPr="00A572A8">
              <w:rPr>
                <w:sz w:val="22"/>
                <w:szCs w:val="22"/>
              </w:rPr>
              <w:t>2</w:t>
            </w:r>
          </w:p>
        </w:tc>
        <w:tc>
          <w:tcPr>
            <w:tcW w:w="2131" w:type="dxa"/>
          </w:tcPr>
          <w:p w:rsidR="004F40EB" w:rsidRPr="00A572A8" w:rsidRDefault="004F40EB" w:rsidP="00833399">
            <w:pPr>
              <w:jc w:val="center"/>
              <w:rPr>
                <w:sz w:val="22"/>
                <w:szCs w:val="22"/>
              </w:rPr>
            </w:pPr>
            <w:r w:rsidRPr="00A572A8">
              <w:rPr>
                <w:sz w:val="22"/>
                <w:szCs w:val="22"/>
              </w:rPr>
              <w:t>0,2</w:t>
            </w:r>
          </w:p>
        </w:tc>
        <w:tc>
          <w:tcPr>
            <w:tcW w:w="2506" w:type="dxa"/>
            <w:gridSpan w:val="2"/>
          </w:tcPr>
          <w:p w:rsidR="004F40EB" w:rsidRPr="00A572A8" w:rsidRDefault="004F40EB" w:rsidP="00833399">
            <w:pPr>
              <w:jc w:val="center"/>
              <w:rPr>
                <w:sz w:val="22"/>
                <w:szCs w:val="22"/>
              </w:rPr>
            </w:pPr>
            <w:r w:rsidRPr="00A572A8">
              <w:rPr>
                <w:sz w:val="22"/>
                <w:szCs w:val="22"/>
              </w:rPr>
              <w:t>0,4</w:t>
            </w:r>
          </w:p>
        </w:tc>
      </w:tr>
      <w:tr w:rsidR="004F40EB" w:rsidRPr="00A572A8" w:rsidTr="00833399">
        <w:tc>
          <w:tcPr>
            <w:tcW w:w="6391" w:type="dxa"/>
            <w:gridSpan w:val="3"/>
          </w:tcPr>
          <w:p w:rsidR="004F40EB" w:rsidRPr="00A572A8" w:rsidRDefault="004F40EB" w:rsidP="00833399">
            <w:pPr>
              <w:jc w:val="right"/>
              <w:rPr>
                <w:sz w:val="22"/>
                <w:szCs w:val="22"/>
              </w:rPr>
            </w:pPr>
            <w:r w:rsidRPr="00A572A8">
              <w:rPr>
                <w:sz w:val="22"/>
                <w:szCs w:val="22"/>
              </w:rPr>
              <w:t>Kopā</w:t>
            </w:r>
          </w:p>
        </w:tc>
        <w:tc>
          <w:tcPr>
            <w:tcW w:w="2506" w:type="dxa"/>
            <w:gridSpan w:val="2"/>
          </w:tcPr>
          <w:p w:rsidR="004F40EB" w:rsidRPr="00A572A8" w:rsidRDefault="004F40EB" w:rsidP="00833399">
            <w:pPr>
              <w:jc w:val="center"/>
              <w:rPr>
                <w:sz w:val="22"/>
                <w:szCs w:val="22"/>
              </w:rPr>
            </w:pPr>
            <w:r w:rsidRPr="00A572A8">
              <w:rPr>
                <w:sz w:val="22"/>
                <w:szCs w:val="22"/>
              </w:rPr>
              <w:t>3,0 – nozīmīga ietekme</w:t>
            </w:r>
          </w:p>
        </w:tc>
      </w:tr>
    </w:tbl>
    <w:p w:rsidR="004F40EB" w:rsidRDefault="004F40EB" w:rsidP="004F40EB">
      <w:pPr>
        <w:jc w:val="both"/>
        <w:rPr>
          <w:sz w:val="22"/>
          <w:szCs w:val="22"/>
        </w:rPr>
      </w:pPr>
    </w:p>
    <w:p w:rsidR="004F40EB" w:rsidRPr="00A572A8" w:rsidRDefault="004F40EB" w:rsidP="004F40EB">
      <w:pPr>
        <w:jc w:val="both"/>
        <w:rPr>
          <w:sz w:val="22"/>
          <w:szCs w:val="22"/>
        </w:rPr>
      </w:pPr>
      <w:r w:rsidRPr="00A572A8">
        <w:rPr>
          <w:sz w:val="22"/>
          <w:szCs w:val="22"/>
        </w:rPr>
        <w:t>Projekta analīzes rezultātiem tiek piešķirts novērtējums pēc šādas sistēmas:</w:t>
      </w:r>
    </w:p>
    <w:p w:rsidR="004F40EB" w:rsidRPr="00A572A8" w:rsidRDefault="004F40EB" w:rsidP="004F40EB">
      <w:pPr>
        <w:jc w:val="both"/>
        <w:rPr>
          <w:sz w:val="22"/>
          <w:szCs w:val="22"/>
        </w:rPr>
      </w:pPr>
      <w:r w:rsidRPr="00A572A8">
        <w:rPr>
          <w:sz w:val="22"/>
          <w:szCs w:val="22"/>
        </w:rPr>
        <w:t>0 – nav ietekmes</w:t>
      </w:r>
    </w:p>
    <w:p w:rsidR="004F40EB" w:rsidRPr="00A572A8" w:rsidRDefault="004F40EB" w:rsidP="004F40EB">
      <w:pPr>
        <w:jc w:val="both"/>
        <w:rPr>
          <w:sz w:val="22"/>
          <w:szCs w:val="22"/>
        </w:rPr>
      </w:pPr>
      <w:r w:rsidRPr="00A572A8">
        <w:rPr>
          <w:sz w:val="22"/>
          <w:szCs w:val="22"/>
        </w:rPr>
        <w:t>1 – nepietiekama ietekme</w:t>
      </w:r>
    </w:p>
    <w:p w:rsidR="004F40EB" w:rsidRPr="00A572A8" w:rsidRDefault="004F40EB" w:rsidP="004F40EB">
      <w:pPr>
        <w:jc w:val="both"/>
        <w:rPr>
          <w:sz w:val="22"/>
          <w:szCs w:val="22"/>
        </w:rPr>
      </w:pPr>
      <w:r w:rsidRPr="00A572A8">
        <w:rPr>
          <w:sz w:val="22"/>
          <w:szCs w:val="22"/>
        </w:rPr>
        <w:t>2 – mērena ietekme</w:t>
      </w:r>
    </w:p>
    <w:p w:rsidR="004F40EB" w:rsidRPr="00A572A8" w:rsidRDefault="004F40EB" w:rsidP="004F40EB">
      <w:pPr>
        <w:jc w:val="both"/>
        <w:rPr>
          <w:sz w:val="22"/>
          <w:szCs w:val="22"/>
        </w:rPr>
      </w:pPr>
      <w:r w:rsidRPr="00A572A8">
        <w:rPr>
          <w:sz w:val="22"/>
          <w:szCs w:val="22"/>
        </w:rPr>
        <w:t>3 – nozīmīga ietekme</w:t>
      </w:r>
    </w:p>
    <w:p w:rsidR="004F40EB" w:rsidRPr="00A572A8" w:rsidRDefault="004F40EB" w:rsidP="004F40EB">
      <w:pPr>
        <w:jc w:val="both"/>
        <w:rPr>
          <w:sz w:val="22"/>
          <w:szCs w:val="22"/>
        </w:rPr>
      </w:pPr>
      <w:r w:rsidRPr="00A572A8">
        <w:rPr>
          <w:sz w:val="22"/>
          <w:szCs w:val="22"/>
        </w:rPr>
        <w:t xml:space="preserve">4 – ļoti augsta ietekme </w:t>
      </w:r>
      <w:r>
        <w:rPr>
          <w:sz w:val="22"/>
          <w:szCs w:val="22"/>
        </w:rPr>
        <w:t>[3]</w:t>
      </w:r>
    </w:p>
    <w:p w:rsidR="004F40EB" w:rsidRPr="004224D7" w:rsidRDefault="004F40EB" w:rsidP="004F40EB">
      <w:pPr>
        <w:jc w:val="both"/>
        <w:rPr>
          <w:sz w:val="22"/>
          <w:szCs w:val="22"/>
        </w:rPr>
      </w:pPr>
      <w:r w:rsidRPr="004224D7">
        <w:rPr>
          <w:sz w:val="22"/>
          <w:szCs w:val="22"/>
        </w:rPr>
        <w:t xml:space="preserve">Šāda analīze dod vispusīgu projekta ietekmes vērtējumu un palīdz noteikt, kuri projekti ir nozīmīgāki valsts attīstības veicināšanai. </w:t>
      </w:r>
    </w:p>
    <w:p w:rsidR="004F40EB" w:rsidRPr="004224D7" w:rsidRDefault="004F40EB" w:rsidP="004F40EB">
      <w:pPr>
        <w:jc w:val="both"/>
        <w:rPr>
          <w:sz w:val="22"/>
          <w:szCs w:val="22"/>
        </w:rPr>
      </w:pPr>
      <w:r w:rsidRPr="004224D7">
        <w:rPr>
          <w:sz w:val="22"/>
          <w:szCs w:val="22"/>
        </w:rPr>
        <w:t>Tāpat iespējams pielietot sociālo izmaksu un ieguvumu salīdzināšanas analīzi, uzrādot faktorus, kas kalpos kā papildus ieguvumi vai zaudējumi pēc projekta īstenošanas. Bieži šādas izmaksas un ieguvumi nav saistīti ar tiešajiem labuma guvējiem, bet attiecināmi uz projekta rezultāta patērētājiem.</w:t>
      </w:r>
    </w:p>
    <w:p w:rsidR="004F40EB" w:rsidRPr="004224D7" w:rsidRDefault="004F40EB" w:rsidP="004F40EB">
      <w:pPr>
        <w:jc w:val="both"/>
        <w:rPr>
          <w:sz w:val="22"/>
          <w:szCs w:val="22"/>
        </w:rPr>
      </w:pPr>
      <w:r w:rsidRPr="004224D7">
        <w:rPr>
          <w:sz w:val="22"/>
          <w:szCs w:val="22"/>
        </w:rPr>
        <w:t xml:space="preserve">Sociālo ieguvumu </w:t>
      </w:r>
      <w:r>
        <w:rPr>
          <w:sz w:val="22"/>
          <w:szCs w:val="22"/>
        </w:rPr>
        <w:t>piemēri:</w:t>
      </w:r>
    </w:p>
    <w:p w:rsidR="004F40EB" w:rsidRPr="004224D7" w:rsidRDefault="004F40EB" w:rsidP="004F40EB">
      <w:pPr>
        <w:numPr>
          <w:ilvl w:val="0"/>
          <w:numId w:val="10"/>
        </w:numPr>
        <w:jc w:val="both"/>
        <w:rPr>
          <w:sz w:val="22"/>
          <w:szCs w:val="22"/>
        </w:rPr>
      </w:pPr>
      <w:r w:rsidRPr="004224D7">
        <w:rPr>
          <w:sz w:val="22"/>
          <w:szCs w:val="22"/>
        </w:rPr>
        <w:t>Transporta laika ietaupījumi uzlabota ceļa gadījumā;</w:t>
      </w:r>
    </w:p>
    <w:p w:rsidR="004F40EB" w:rsidRPr="004224D7" w:rsidRDefault="004F40EB" w:rsidP="004F40EB">
      <w:pPr>
        <w:numPr>
          <w:ilvl w:val="0"/>
          <w:numId w:val="10"/>
        </w:numPr>
        <w:jc w:val="both"/>
        <w:rPr>
          <w:sz w:val="22"/>
          <w:szCs w:val="22"/>
        </w:rPr>
      </w:pPr>
      <w:r w:rsidRPr="004224D7">
        <w:rPr>
          <w:sz w:val="22"/>
          <w:szCs w:val="22"/>
        </w:rPr>
        <w:t>Mūža ilguma palielināšanās uzlabotas veselības aprūpes vai piesārņojuma samazināšanās rezultātā.</w:t>
      </w:r>
    </w:p>
    <w:p w:rsidR="004F40EB" w:rsidRPr="004224D7" w:rsidRDefault="004F40EB" w:rsidP="004F40EB">
      <w:pPr>
        <w:jc w:val="both"/>
        <w:rPr>
          <w:sz w:val="22"/>
          <w:szCs w:val="22"/>
        </w:rPr>
      </w:pPr>
      <w:r>
        <w:rPr>
          <w:sz w:val="22"/>
          <w:szCs w:val="22"/>
        </w:rPr>
        <w:t>Sociālo izmaksu piemēri:</w:t>
      </w:r>
      <w:r w:rsidRPr="004224D7">
        <w:rPr>
          <w:sz w:val="22"/>
          <w:szCs w:val="22"/>
        </w:rPr>
        <w:t xml:space="preserve"> </w:t>
      </w:r>
    </w:p>
    <w:p w:rsidR="004F40EB" w:rsidRPr="004224D7" w:rsidRDefault="004F40EB" w:rsidP="004F40EB">
      <w:pPr>
        <w:numPr>
          <w:ilvl w:val="0"/>
          <w:numId w:val="11"/>
        </w:numPr>
        <w:jc w:val="both"/>
        <w:rPr>
          <w:sz w:val="22"/>
          <w:szCs w:val="22"/>
        </w:rPr>
      </w:pPr>
      <w:r w:rsidRPr="004224D7">
        <w:rPr>
          <w:sz w:val="22"/>
          <w:szCs w:val="22"/>
        </w:rPr>
        <w:t>Lauksaimniecības produkcijas zaudējumi augsnes pārveides rezultātā;</w:t>
      </w:r>
    </w:p>
    <w:p w:rsidR="004F40EB" w:rsidRPr="004224D7" w:rsidRDefault="004F40EB" w:rsidP="004F40EB">
      <w:pPr>
        <w:numPr>
          <w:ilvl w:val="0"/>
          <w:numId w:val="11"/>
        </w:numPr>
        <w:jc w:val="both"/>
        <w:rPr>
          <w:sz w:val="22"/>
          <w:szCs w:val="22"/>
        </w:rPr>
      </w:pPr>
      <w:r w:rsidRPr="004224D7">
        <w:rPr>
          <w:sz w:val="22"/>
          <w:szCs w:val="22"/>
        </w:rPr>
        <w:t>Attīrīšanas iekārtu izmaksu palielināšanās.</w:t>
      </w:r>
    </w:p>
    <w:p w:rsidR="004F40EB" w:rsidRPr="004224D7" w:rsidRDefault="004F40EB" w:rsidP="004F40EB">
      <w:pPr>
        <w:jc w:val="both"/>
        <w:rPr>
          <w:sz w:val="22"/>
          <w:szCs w:val="22"/>
        </w:rPr>
      </w:pPr>
      <w:r w:rsidRPr="004224D7">
        <w:rPr>
          <w:sz w:val="22"/>
          <w:szCs w:val="22"/>
        </w:rPr>
        <w:t>Šāda pieeja nav tik laikietilpīga, tāpēc būtu pielietojama ES fondu atbalsta programmās, kurās tiek īstenoti mazāki projekti, katrai programmai nosakot vēlamos ieguvumus un iespējamās izmaksas un katru projektu pielīdzinot šiem noteiktajiem rādītājiem.</w:t>
      </w:r>
    </w:p>
    <w:p w:rsidR="004F40EB" w:rsidRDefault="004F40EB" w:rsidP="004F40EB">
      <w:pPr>
        <w:jc w:val="both"/>
        <w:rPr>
          <w:sz w:val="22"/>
          <w:szCs w:val="22"/>
        </w:rPr>
      </w:pPr>
    </w:p>
    <w:p w:rsidR="004F40EB" w:rsidRPr="004224D7" w:rsidRDefault="004F40EB" w:rsidP="004F40EB">
      <w:pPr>
        <w:jc w:val="both"/>
        <w:rPr>
          <w:sz w:val="22"/>
          <w:szCs w:val="22"/>
        </w:rPr>
      </w:pPr>
    </w:p>
    <w:p w:rsidR="004F40EB" w:rsidRPr="004224D7" w:rsidRDefault="004F40EB" w:rsidP="004F40EB">
      <w:pPr>
        <w:rPr>
          <w:b/>
          <w:bCs/>
          <w:sz w:val="22"/>
          <w:szCs w:val="22"/>
        </w:rPr>
      </w:pPr>
      <w:r w:rsidRPr="004224D7">
        <w:rPr>
          <w:b/>
          <w:bCs/>
          <w:sz w:val="22"/>
          <w:szCs w:val="22"/>
        </w:rPr>
        <w:t xml:space="preserve">Nobeigums </w:t>
      </w:r>
    </w:p>
    <w:p w:rsidR="004F40EB" w:rsidRDefault="004F40EB" w:rsidP="004F40EB">
      <w:pPr>
        <w:tabs>
          <w:tab w:val="left" w:pos="1470"/>
        </w:tabs>
        <w:jc w:val="both"/>
        <w:rPr>
          <w:sz w:val="22"/>
          <w:szCs w:val="22"/>
        </w:rPr>
      </w:pPr>
    </w:p>
    <w:p w:rsidR="004F40EB" w:rsidRPr="004224D7" w:rsidRDefault="004F40EB" w:rsidP="004F40EB">
      <w:pPr>
        <w:tabs>
          <w:tab w:val="left" w:pos="1470"/>
        </w:tabs>
        <w:jc w:val="both"/>
        <w:rPr>
          <w:sz w:val="22"/>
          <w:szCs w:val="22"/>
        </w:rPr>
      </w:pPr>
      <w:r w:rsidRPr="004224D7">
        <w:rPr>
          <w:sz w:val="22"/>
          <w:szCs w:val="22"/>
        </w:rPr>
        <w:lastRenderedPageBreak/>
        <w:t xml:space="preserve">Veicot rakstā apskatīto analīzi, var secināt, ka, lai ar ES fondu projektu palīdzību veicinātu valsts vispārējo un tautsaimniecības attīstību un palielinātu fondu izmantošanas efektivitāti, kā arī nodrošinātu noteiktu mērķu īstenošanu, jāievēro konkrētas sadales metodes un teorētiskie principi. Katrai atbalsta programmai vajadzētu izvēlēties vienu vadošo finansējuma sadales teorētisko principu, labākais variants – visā valstī tiek pielietots vienots vadošais princips, pēc kura tiek piešķirts valsts un Eiropas Savienības atbalsts projektiem. Tāpat ieteicams izvēlēties vadošos sadales principus – kā, piemēram, vienu uzņēmējdarbības atbalstam, otru sociāla rakstura projektu atbalstam, trešo – dažādiem infrastruktūras attīstības projektiem ārpus uzņēmējdarbības. Tas nodrošinātu konkrētas stratēģijas īstenošanu un projekta mērķu skaidrību projekta plānošanas stadijā, kā arī noteiktu virzienu, kāda veida projekti tiks atbalstīti, veicinot valsts attīstību noteiktā virzienā. </w:t>
      </w:r>
    </w:p>
    <w:p w:rsidR="004F40EB" w:rsidRPr="004224D7" w:rsidRDefault="004F40EB" w:rsidP="004F40EB">
      <w:pPr>
        <w:jc w:val="both"/>
        <w:rPr>
          <w:sz w:val="22"/>
          <w:szCs w:val="22"/>
        </w:rPr>
      </w:pPr>
      <w:r w:rsidRPr="004224D7">
        <w:rPr>
          <w:sz w:val="22"/>
          <w:szCs w:val="22"/>
        </w:rPr>
        <w:t>Vērtēšanas kritēriju izvēle ir ļoti būtiska, lai izvēlētos projektus, k</w:t>
      </w:r>
      <w:r>
        <w:rPr>
          <w:sz w:val="22"/>
          <w:szCs w:val="22"/>
        </w:rPr>
        <w:t>uri</w:t>
      </w:r>
      <w:r w:rsidRPr="004224D7">
        <w:rPr>
          <w:sz w:val="22"/>
          <w:szCs w:val="22"/>
        </w:rPr>
        <w:t xml:space="preserve"> ir nepieciešamākie un dos lielāko ieguldījumu valsts attīstībā. Apstiprinot katru projektu, būtu jāizvērtē, cik tas ir efektīvs un kādu ieguldījumu tas dos tautsaimniecības attīstībā. Atkarībā no projektu rakstura, jomas un lieluma ir nepieciešams izdalīt trīs veidu efektivitātes analīzi – analīzes sistēmu, uzņēmējdarbības projektu analīzi un sociālās sfēras projektu analīzi. Pielietojot šāda veida analīzi, tiktu izvēlēti projekti ar augstāko efektivitāti un lielāko ieguldījumu attīstībā.</w:t>
      </w:r>
    </w:p>
    <w:p w:rsidR="004F40EB" w:rsidRPr="004F40EB" w:rsidRDefault="004F40EB" w:rsidP="004F40EB">
      <w:pPr>
        <w:jc w:val="both"/>
        <w:rPr>
          <w:sz w:val="22"/>
          <w:szCs w:val="22"/>
        </w:rPr>
      </w:pPr>
    </w:p>
    <w:p w:rsidR="004F40EB" w:rsidRDefault="004F40EB" w:rsidP="004F40EB">
      <w:pPr>
        <w:rPr>
          <w:b/>
          <w:bCs/>
          <w:sz w:val="22"/>
          <w:szCs w:val="22"/>
        </w:rPr>
      </w:pPr>
      <w:r w:rsidRPr="004224D7">
        <w:rPr>
          <w:b/>
          <w:bCs/>
          <w:sz w:val="22"/>
          <w:szCs w:val="22"/>
        </w:rPr>
        <w:t>Literatūra</w:t>
      </w:r>
    </w:p>
    <w:p w:rsidR="004F40EB" w:rsidRPr="004224D7" w:rsidRDefault="004F40EB" w:rsidP="004F40EB">
      <w:pPr>
        <w:rPr>
          <w:b/>
          <w:bCs/>
          <w:sz w:val="22"/>
          <w:szCs w:val="22"/>
        </w:rPr>
      </w:pPr>
    </w:p>
    <w:p w:rsidR="004F40EB" w:rsidRPr="00126492" w:rsidRDefault="004F40EB" w:rsidP="004F40EB">
      <w:pPr>
        <w:pStyle w:val="ListParagraph"/>
        <w:numPr>
          <w:ilvl w:val="0"/>
          <w:numId w:val="1"/>
        </w:numPr>
        <w:ind w:left="340"/>
        <w:rPr>
          <w:sz w:val="22"/>
          <w:szCs w:val="22"/>
        </w:rPr>
      </w:pPr>
      <w:r w:rsidRPr="004224D7">
        <w:rPr>
          <w:sz w:val="22"/>
          <w:szCs w:val="22"/>
        </w:rPr>
        <w:t>Kārtība, kādā Eiropas Savienības struktūrfondu un Kohēzijas fonda vadībā iesaistītās institūcijas nodrošina plānošanas dokumentu sagatavošanu un šo fondu ieviešanu//</w:t>
      </w:r>
      <w:r w:rsidRPr="00126492">
        <w:rPr>
          <w:sz w:val="22"/>
          <w:szCs w:val="22"/>
        </w:rPr>
        <w:t>26.06.2007. Ministru kabineta noteikumi nr.419. – Vēstnesis Nr.104 – 29.06.2007. – 9. lpp.</w:t>
      </w:r>
    </w:p>
    <w:p w:rsidR="004F40EB" w:rsidRPr="004224D7" w:rsidRDefault="004F40EB" w:rsidP="004F40EB">
      <w:pPr>
        <w:pStyle w:val="ListParagraph"/>
        <w:numPr>
          <w:ilvl w:val="0"/>
          <w:numId w:val="1"/>
        </w:numPr>
        <w:ind w:left="340"/>
        <w:rPr>
          <w:sz w:val="22"/>
          <w:szCs w:val="22"/>
          <w:lang w:val="en-US"/>
        </w:rPr>
      </w:pPr>
      <w:r w:rsidRPr="004224D7">
        <w:rPr>
          <w:sz w:val="22"/>
          <w:szCs w:val="22"/>
          <w:lang w:val="en-US"/>
        </w:rPr>
        <w:t xml:space="preserve">Guide to cost – benefit analysis of investment projects/DG Regional Policy, European Commission. – </w:t>
      </w:r>
      <w:smartTag w:uri="urn:schemas-microsoft-com:office:smarttags" w:element="City">
        <w:smartTag w:uri="urn:schemas-microsoft-com:office:smarttags" w:element="place">
          <w:r w:rsidRPr="004224D7">
            <w:rPr>
              <w:sz w:val="22"/>
              <w:szCs w:val="22"/>
              <w:lang w:val="en-US"/>
            </w:rPr>
            <w:t>Brussels</w:t>
          </w:r>
        </w:smartTag>
      </w:smartTag>
      <w:r w:rsidRPr="004224D7">
        <w:rPr>
          <w:sz w:val="22"/>
          <w:szCs w:val="22"/>
          <w:lang w:val="en-US"/>
        </w:rPr>
        <w:t>:</w:t>
      </w:r>
      <w:r>
        <w:rPr>
          <w:sz w:val="22"/>
          <w:szCs w:val="22"/>
          <w:lang w:val="en-US"/>
        </w:rPr>
        <w:t xml:space="preserve"> </w:t>
      </w:r>
      <w:r w:rsidRPr="004224D7">
        <w:rPr>
          <w:sz w:val="22"/>
          <w:szCs w:val="22"/>
          <w:lang w:val="en-US"/>
        </w:rPr>
        <w:t>European Commission, 2005. – 133</w:t>
      </w:r>
      <w:r>
        <w:rPr>
          <w:sz w:val="22"/>
          <w:szCs w:val="22"/>
          <w:lang w:val="en-US"/>
        </w:rPr>
        <w:t xml:space="preserve">. </w:t>
      </w:r>
      <w:proofErr w:type="spellStart"/>
      <w:proofErr w:type="gramStart"/>
      <w:r>
        <w:rPr>
          <w:sz w:val="22"/>
          <w:szCs w:val="22"/>
          <w:lang w:val="en-US"/>
        </w:rPr>
        <w:t>lp</w:t>
      </w:r>
      <w:r w:rsidRPr="004224D7">
        <w:rPr>
          <w:sz w:val="22"/>
          <w:szCs w:val="22"/>
          <w:lang w:val="en-US"/>
        </w:rPr>
        <w:t>p</w:t>
      </w:r>
      <w:proofErr w:type="spellEnd"/>
      <w:proofErr w:type="gramEnd"/>
      <w:r w:rsidRPr="004224D7">
        <w:rPr>
          <w:sz w:val="22"/>
          <w:szCs w:val="22"/>
          <w:lang w:val="en-US"/>
        </w:rPr>
        <w:t>.</w:t>
      </w:r>
    </w:p>
    <w:p w:rsidR="004F40EB" w:rsidRPr="004224D7" w:rsidRDefault="004F40EB" w:rsidP="004F40EB">
      <w:pPr>
        <w:pStyle w:val="ListParagraph"/>
        <w:numPr>
          <w:ilvl w:val="0"/>
          <w:numId w:val="1"/>
        </w:numPr>
        <w:ind w:left="340"/>
        <w:rPr>
          <w:sz w:val="22"/>
          <w:szCs w:val="22"/>
          <w:lang w:val="en-US"/>
        </w:rPr>
      </w:pPr>
      <w:proofErr w:type="spellStart"/>
      <w:r w:rsidRPr="004224D7">
        <w:rPr>
          <w:color w:val="0F0F0F"/>
          <w:sz w:val="22"/>
          <w:szCs w:val="22"/>
          <w:lang w:val="en-US"/>
        </w:rPr>
        <w:t>Ortmeyer</w:t>
      </w:r>
      <w:proofErr w:type="spellEnd"/>
      <w:r w:rsidRPr="004224D7">
        <w:rPr>
          <w:color w:val="0F0F0F"/>
          <w:sz w:val="22"/>
          <w:szCs w:val="22"/>
          <w:lang w:val="en-US"/>
        </w:rPr>
        <w:t xml:space="preserve"> A. Impulses of the new EU cohesion policy for more growth and jobs // Starke </w:t>
      </w:r>
      <w:proofErr w:type="spellStart"/>
      <w:r w:rsidRPr="004224D7">
        <w:rPr>
          <w:color w:val="0F0F0F"/>
          <w:sz w:val="22"/>
          <w:szCs w:val="22"/>
          <w:lang w:val="en-US"/>
        </w:rPr>
        <w:t>Stadte</w:t>
      </w:r>
      <w:proofErr w:type="spellEnd"/>
      <w:r w:rsidRPr="004224D7">
        <w:rPr>
          <w:color w:val="0F0F0F"/>
          <w:sz w:val="22"/>
          <w:szCs w:val="22"/>
          <w:lang w:val="en-US"/>
        </w:rPr>
        <w:t xml:space="preserve"> und </w:t>
      </w:r>
      <w:proofErr w:type="spellStart"/>
      <w:r w:rsidRPr="004224D7">
        <w:rPr>
          <w:color w:val="0F0F0F"/>
          <w:sz w:val="22"/>
          <w:szCs w:val="22"/>
          <w:lang w:val="en-US"/>
        </w:rPr>
        <w:t>Regionen</w:t>
      </w:r>
      <w:proofErr w:type="spellEnd"/>
      <w:r w:rsidRPr="004224D7">
        <w:rPr>
          <w:color w:val="0F0F0F"/>
          <w:sz w:val="22"/>
          <w:szCs w:val="22"/>
          <w:lang w:val="en-US"/>
        </w:rPr>
        <w:t xml:space="preserve"> </w:t>
      </w:r>
      <w:proofErr w:type="spellStart"/>
      <w:r w:rsidRPr="004224D7">
        <w:rPr>
          <w:color w:val="0F0F0F"/>
          <w:sz w:val="22"/>
          <w:szCs w:val="22"/>
          <w:lang w:val="en-US"/>
        </w:rPr>
        <w:t>durch</w:t>
      </w:r>
      <w:proofErr w:type="spellEnd"/>
      <w:r w:rsidRPr="004224D7">
        <w:rPr>
          <w:color w:val="0F0F0F"/>
          <w:sz w:val="22"/>
          <w:szCs w:val="22"/>
          <w:lang w:val="en-US"/>
        </w:rPr>
        <w:t xml:space="preserve"> </w:t>
      </w:r>
      <w:proofErr w:type="spellStart"/>
      <w:r w:rsidRPr="004224D7">
        <w:rPr>
          <w:color w:val="0F0F0F"/>
          <w:sz w:val="22"/>
          <w:szCs w:val="22"/>
          <w:lang w:val="en-US"/>
        </w:rPr>
        <w:t>Europaische</w:t>
      </w:r>
      <w:proofErr w:type="spellEnd"/>
      <w:r w:rsidRPr="004224D7">
        <w:rPr>
          <w:color w:val="0F0F0F"/>
          <w:sz w:val="22"/>
          <w:szCs w:val="22"/>
          <w:lang w:val="en-US"/>
        </w:rPr>
        <w:t xml:space="preserve"> </w:t>
      </w:r>
      <w:proofErr w:type="spellStart"/>
      <w:r w:rsidRPr="004224D7">
        <w:rPr>
          <w:color w:val="0F0F0F"/>
          <w:sz w:val="22"/>
          <w:szCs w:val="22"/>
          <w:lang w:val="en-US"/>
        </w:rPr>
        <w:t>Strukturfundsforderung</w:t>
      </w:r>
      <w:proofErr w:type="spellEnd"/>
      <w:r w:rsidRPr="004224D7">
        <w:rPr>
          <w:color w:val="0F0F0F"/>
          <w:sz w:val="22"/>
          <w:szCs w:val="22"/>
          <w:lang w:val="en-US"/>
        </w:rPr>
        <w:t xml:space="preserve"> 2007 – 2013. </w:t>
      </w:r>
      <w:proofErr w:type="spellStart"/>
      <w:r w:rsidRPr="004224D7">
        <w:rPr>
          <w:color w:val="0F0F0F"/>
          <w:sz w:val="22"/>
          <w:szCs w:val="22"/>
          <w:lang w:val="en-US"/>
        </w:rPr>
        <w:t>Internationale</w:t>
      </w:r>
      <w:proofErr w:type="spellEnd"/>
      <w:r w:rsidRPr="004224D7">
        <w:rPr>
          <w:color w:val="0F0F0F"/>
          <w:sz w:val="22"/>
          <w:szCs w:val="22"/>
          <w:lang w:val="en-US"/>
        </w:rPr>
        <w:t xml:space="preserve"> </w:t>
      </w:r>
      <w:proofErr w:type="spellStart"/>
      <w:r w:rsidRPr="004224D7">
        <w:rPr>
          <w:color w:val="0F0F0F"/>
          <w:sz w:val="22"/>
          <w:szCs w:val="22"/>
          <w:lang w:val="en-US"/>
        </w:rPr>
        <w:t>Konferenz</w:t>
      </w:r>
      <w:proofErr w:type="spellEnd"/>
      <w:r w:rsidRPr="004224D7">
        <w:rPr>
          <w:color w:val="0F0F0F"/>
          <w:sz w:val="22"/>
          <w:szCs w:val="22"/>
          <w:lang w:val="en-US"/>
        </w:rPr>
        <w:t xml:space="preserve">, August 2006. - </w:t>
      </w:r>
      <w:smartTag w:uri="urn:schemas-microsoft-com:office:smarttags" w:element="place">
        <w:smartTag w:uri="urn:schemas-microsoft-com:office:smarttags" w:element="City">
          <w:r w:rsidRPr="004224D7">
            <w:rPr>
              <w:color w:val="0F0F0F"/>
              <w:sz w:val="22"/>
              <w:szCs w:val="22"/>
              <w:lang w:val="en-US"/>
            </w:rPr>
            <w:t>Bonn</w:t>
          </w:r>
        </w:smartTag>
        <w:r w:rsidRPr="004224D7">
          <w:rPr>
            <w:color w:val="0F0F0F"/>
            <w:sz w:val="22"/>
            <w:szCs w:val="22"/>
            <w:lang w:val="en-US"/>
          </w:rPr>
          <w:t xml:space="preserve">, </w:t>
        </w:r>
        <w:smartTag w:uri="urn:schemas-microsoft-com:office:smarttags" w:element="country-region">
          <w:r w:rsidRPr="004224D7">
            <w:rPr>
              <w:color w:val="0F0F0F"/>
              <w:sz w:val="22"/>
              <w:szCs w:val="22"/>
              <w:lang w:val="en-US"/>
            </w:rPr>
            <w:t>Germany</w:t>
          </w:r>
        </w:smartTag>
      </w:smartTag>
      <w:r w:rsidRPr="004224D7">
        <w:rPr>
          <w:color w:val="0F0F0F"/>
          <w:sz w:val="22"/>
          <w:szCs w:val="22"/>
          <w:lang w:val="en-US"/>
        </w:rPr>
        <w:t xml:space="preserve">: </w:t>
      </w:r>
      <w:proofErr w:type="spellStart"/>
      <w:r w:rsidRPr="004224D7">
        <w:rPr>
          <w:color w:val="0F0F0F"/>
          <w:sz w:val="22"/>
          <w:szCs w:val="22"/>
          <w:lang w:val="en-US"/>
        </w:rPr>
        <w:t>Agiplan</w:t>
      </w:r>
      <w:proofErr w:type="spellEnd"/>
      <w:r w:rsidRPr="004224D7">
        <w:rPr>
          <w:color w:val="0F0F0F"/>
          <w:sz w:val="22"/>
          <w:szCs w:val="22"/>
          <w:lang w:val="en-US"/>
        </w:rPr>
        <w:t xml:space="preserve">, 2006. </w:t>
      </w:r>
      <w:r>
        <w:rPr>
          <w:color w:val="0F0F0F"/>
          <w:sz w:val="22"/>
          <w:szCs w:val="22"/>
          <w:lang w:val="en-US"/>
        </w:rPr>
        <w:t>–</w:t>
      </w:r>
      <w:r w:rsidRPr="004224D7">
        <w:rPr>
          <w:color w:val="0F0F0F"/>
          <w:sz w:val="22"/>
          <w:szCs w:val="22"/>
          <w:lang w:val="en-US"/>
        </w:rPr>
        <w:t xml:space="preserve"> 41</w:t>
      </w:r>
      <w:r>
        <w:rPr>
          <w:color w:val="0F0F0F"/>
          <w:sz w:val="22"/>
          <w:szCs w:val="22"/>
          <w:lang w:val="en-US"/>
        </w:rPr>
        <w:t>.</w:t>
      </w:r>
      <w:r w:rsidRPr="004224D7">
        <w:rPr>
          <w:color w:val="0F0F0F"/>
          <w:sz w:val="22"/>
          <w:szCs w:val="22"/>
          <w:lang w:val="en-US"/>
        </w:rPr>
        <w:t>-48.</w:t>
      </w:r>
      <w:r>
        <w:rPr>
          <w:color w:val="0F0F0F"/>
          <w:sz w:val="22"/>
          <w:szCs w:val="22"/>
          <w:lang w:val="en-US"/>
        </w:rPr>
        <w:t>lpp.</w:t>
      </w:r>
      <w:r w:rsidRPr="004224D7">
        <w:rPr>
          <w:color w:val="0F0F0F"/>
          <w:sz w:val="22"/>
          <w:szCs w:val="22"/>
          <w:lang w:val="en-US"/>
        </w:rPr>
        <w:t xml:space="preserve"> </w:t>
      </w:r>
    </w:p>
    <w:p w:rsidR="004F40EB" w:rsidRPr="004224D7" w:rsidRDefault="004F40EB" w:rsidP="004F40EB">
      <w:pPr>
        <w:pStyle w:val="ListParagraph"/>
        <w:ind w:left="0"/>
        <w:jc w:val="both"/>
        <w:rPr>
          <w:color w:val="0F0F0F"/>
          <w:sz w:val="22"/>
          <w:szCs w:val="22"/>
        </w:rPr>
      </w:pPr>
    </w:p>
    <w:p w:rsidR="004F40EB" w:rsidRPr="004224D7" w:rsidRDefault="004F40EB" w:rsidP="004F40EB">
      <w:pPr>
        <w:pStyle w:val="ListParagraph"/>
        <w:ind w:left="0"/>
        <w:rPr>
          <w:b/>
          <w:bCs/>
          <w:color w:val="0F0F0F"/>
          <w:sz w:val="22"/>
          <w:szCs w:val="22"/>
        </w:rPr>
      </w:pPr>
    </w:p>
    <w:p w:rsidR="004F40EB" w:rsidRDefault="004F40EB" w:rsidP="004F40EB">
      <w:pPr>
        <w:pStyle w:val="ListParagraph"/>
        <w:ind w:left="0"/>
        <w:rPr>
          <w:color w:val="0F0F0F"/>
          <w:sz w:val="20"/>
          <w:szCs w:val="20"/>
          <w:lang w:val="en-US"/>
        </w:rPr>
      </w:pPr>
      <w:proofErr w:type="spellStart"/>
      <w:r w:rsidRPr="004224D7">
        <w:rPr>
          <w:b/>
          <w:bCs/>
          <w:color w:val="0F0F0F"/>
          <w:sz w:val="20"/>
          <w:szCs w:val="20"/>
          <w:lang w:val="en-US"/>
        </w:rPr>
        <w:t>Sanda</w:t>
      </w:r>
      <w:proofErr w:type="spellEnd"/>
      <w:r w:rsidRPr="004224D7">
        <w:rPr>
          <w:b/>
          <w:bCs/>
          <w:color w:val="0F0F0F"/>
          <w:sz w:val="20"/>
          <w:szCs w:val="20"/>
          <w:lang w:val="en-US"/>
        </w:rPr>
        <w:t xml:space="preserve"> </w:t>
      </w:r>
      <w:proofErr w:type="spellStart"/>
      <w:r w:rsidRPr="004224D7">
        <w:rPr>
          <w:b/>
          <w:bCs/>
          <w:color w:val="0F0F0F"/>
          <w:sz w:val="20"/>
          <w:szCs w:val="20"/>
          <w:lang w:val="en-US"/>
        </w:rPr>
        <w:t>Blumberga</w:t>
      </w:r>
      <w:proofErr w:type="spellEnd"/>
      <w:r w:rsidRPr="004224D7">
        <w:rPr>
          <w:color w:val="0F0F0F"/>
          <w:sz w:val="20"/>
          <w:szCs w:val="20"/>
          <w:lang w:val="en-US"/>
        </w:rPr>
        <w:t xml:space="preserve">, </w:t>
      </w:r>
    </w:p>
    <w:p w:rsidR="004F40EB" w:rsidRDefault="004F40EB" w:rsidP="004F40EB">
      <w:pPr>
        <w:pStyle w:val="ListParagraph"/>
        <w:ind w:left="0"/>
        <w:rPr>
          <w:color w:val="0F0F0F"/>
          <w:sz w:val="20"/>
          <w:szCs w:val="20"/>
          <w:lang w:val="en-US"/>
        </w:rPr>
      </w:pPr>
      <w:r w:rsidRPr="004224D7">
        <w:rPr>
          <w:color w:val="0F0F0F"/>
          <w:sz w:val="20"/>
          <w:szCs w:val="20"/>
          <w:lang w:val="en-US"/>
        </w:rPr>
        <w:t xml:space="preserve">Mg.oec. Doctoral student at </w:t>
      </w:r>
      <w:smartTag w:uri="urn:schemas-microsoft-com:office:smarttags" w:element="place">
        <w:smartTag w:uri="urn:schemas-microsoft-com:office:smarttags" w:element="PlaceName">
          <w:r w:rsidRPr="004224D7">
            <w:rPr>
              <w:color w:val="0F0F0F"/>
              <w:sz w:val="20"/>
              <w:szCs w:val="20"/>
              <w:lang w:val="en-US"/>
            </w:rPr>
            <w:t>Riga</w:t>
          </w:r>
        </w:smartTag>
        <w:r w:rsidRPr="004224D7">
          <w:rPr>
            <w:color w:val="0F0F0F"/>
            <w:sz w:val="20"/>
            <w:szCs w:val="20"/>
            <w:lang w:val="en-US"/>
          </w:rPr>
          <w:t xml:space="preserve"> </w:t>
        </w:r>
        <w:smartTag w:uri="urn:schemas-microsoft-com:office:smarttags" w:element="PlaceName">
          <w:r w:rsidRPr="004224D7">
            <w:rPr>
              <w:color w:val="0F0F0F"/>
              <w:sz w:val="20"/>
              <w:szCs w:val="20"/>
              <w:lang w:val="en-US"/>
            </w:rPr>
            <w:t>Technical</w:t>
          </w:r>
        </w:smartTag>
        <w:r w:rsidRPr="004224D7">
          <w:rPr>
            <w:color w:val="0F0F0F"/>
            <w:sz w:val="20"/>
            <w:szCs w:val="20"/>
            <w:lang w:val="en-US"/>
          </w:rPr>
          <w:t xml:space="preserve"> </w:t>
        </w:r>
        <w:smartTag w:uri="urn:schemas-microsoft-com:office:smarttags" w:element="PlaceType">
          <w:r w:rsidRPr="004224D7">
            <w:rPr>
              <w:color w:val="0F0F0F"/>
              <w:sz w:val="20"/>
              <w:szCs w:val="20"/>
              <w:lang w:val="en-US"/>
            </w:rPr>
            <w:t>University</w:t>
          </w:r>
        </w:smartTag>
      </w:smartTag>
      <w:r w:rsidRPr="004224D7">
        <w:rPr>
          <w:color w:val="0F0F0F"/>
          <w:sz w:val="20"/>
          <w:szCs w:val="20"/>
          <w:lang w:val="en-US"/>
        </w:rPr>
        <w:t xml:space="preserve">, </w:t>
      </w:r>
    </w:p>
    <w:p w:rsidR="004F40EB" w:rsidRDefault="004F40EB" w:rsidP="004F40EB">
      <w:pPr>
        <w:pStyle w:val="ListParagraph"/>
        <w:ind w:left="0"/>
        <w:rPr>
          <w:color w:val="0F0F0F"/>
          <w:sz w:val="20"/>
          <w:szCs w:val="20"/>
          <w:lang w:val="en-US"/>
        </w:rPr>
      </w:pPr>
      <w:r w:rsidRPr="004224D7">
        <w:rPr>
          <w:color w:val="0F0F0F"/>
          <w:sz w:val="20"/>
          <w:szCs w:val="20"/>
          <w:lang w:val="en-US"/>
        </w:rPr>
        <w:t>Faculty of Management and Engineering economics,</w:t>
      </w:r>
    </w:p>
    <w:p w:rsidR="004F40EB" w:rsidRDefault="004F40EB" w:rsidP="004F40EB">
      <w:pPr>
        <w:pStyle w:val="ListParagraph"/>
        <w:ind w:left="0"/>
        <w:rPr>
          <w:color w:val="0F0F0F"/>
          <w:sz w:val="20"/>
          <w:szCs w:val="20"/>
          <w:lang w:val="en-US"/>
        </w:rPr>
      </w:pPr>
      <w:r w:rsidRPr="004224D7">
        <w:rPr>
          <w:color w:val="0F0F0F"/>
          <w:sz w:val="20"/>
          <w:szCs w:val="20"/>
          <w:lang w:val="en-US"/>
        </w:rPr>
        <w:t xml:space="preserve"> </w:t>
      </w:r>
      <w:smartTag w:uri="urn:schemas-microsoft-com:office:smarttags" w:element="place">
        <w:smartTag w:uri="urn:schemas-microsoft-com:office:smarttags" w:element="PlaceType">
          <w:r w:rsidRPr="004224D7">
            <w:rPr>
              <w:color w:val="0F0F0F"/>
              <w:sz w:val="20"/>
              <w:szCs w:val="20"/>
              <w:lang w:val="en-US"/>
            </w:rPr>
            <w:t>Institute</w:t>
          </w:r>
        </w:smartTag>
        <w:r w:rsidRPr="004224D7">
          <w:rPr>
            <w:color w:val="0F0F0F"/>
            <w:sz w:val="20"/>
            <w:szCs w:val="20"/>
            <w:lang w:val="en-US"/>
          </w:rPr>
          <w:t xml:space="preserve"> of </w:t>
        </w:r>
        <w:smartTag w:uri="urn:schemas-microsoft-com:office:smarttags" w:element="PlaceName">
          <w:r w:rsidRPr="004224D7">
            <w:rPr>
              <w:color w:val="0F0F0F"/>
              <w:sz w:val="20"/>
              <w:szCs w:val="20"/>
              <w:lang w:val="en-US"/>
            </w:rPr>
            <w:t>International</w:t>
          </w:r>
        </w:smartTag>
      </w:smartTag>
      <w:r w:rsidRPr="004224D7">
        <w:rPr>
          <w:color w:val="0F0F0F"/>
          <w:sz w:val="20"/>
          <w:szCs w:val="20"/>
          <w:lang w:val="en-US"/>
        </w:rPr>
        <w:t xml:space="preserve"> economic relations and Customs, </w:t>
      </w:r>
    </w:p>
    <w:p w:rsidR="004F40EB" w:rsidRDefault="004F40EB" w:rsidP="004F40EB">
      <w:pPr>
        <w:pStyle w:val="ListParagraph"/>
        <w:ind w:left="0"/>
        <w:rPr>
          <w:color w:val="0F0F0F"/>
          <w:sz w:val="20"/>
          <w:szCs w:val="20"/>
          <w:lang w:val="en-US"/>
        </w:rPr>
      </w:pPr>
      <w:r>
        <w:rPr>
          <w:color w:val="0F0F0F"/>
          <w:sz w:val="20"/>
          <w:szCs w:val="20"/>
          <w:lang w:val="en-US"/>
        </w:rPr>
        <w:t xml:space="preserve">Address: </w:t>
      </w:r>
      <w:proofErr w:type="spellStart"/>
      <w:smartTag w:uri="urn:schemas-microsoft-com:office:smarttags" w:element="Street">
        <w:smartTag w:uri="urn:schemas-microsoft-com:office:smarttags" w:element="address">
          <w:r w:rsidRPr="004224D7">
            <w:rPr>
              <w:color w:val="0F0F0F"/>
              <w:sz w:val="20"/>
              <w:szCs w:val="20"/>
              <w:lang w:val="en-US"/>
            </w:rPr>
            <w:t>Meža</w:t>
          </w:r>
          <w:proofErr w:type="spellEnd"/>
          <w:r w:rsidRPr="004224D7">
            <w:rPr>
              <w:color w:val="0F0F0F"/>
              <w:sz w:val="20"/>
              <w:szCs w:val="20"/>
              <w:lang w:val="en-US"/>
            </w:rPr>
            <w:t xml:space="preserve"> Street</w:t>
          </w:r>
        </w:smartTag>
      </w:smartTag>
      <w:r w:rsidRPr="004224D7">
        <w:rPr>
          <w:color w:val="0F0F0F"/>
          <w:sz w:val="20"/>
          <w:szCs w:val="20"/>
          <w:lang w:val="en-US"/>
        </w:rPr>
        <w:t xml:space="preserve"> 1/7, </w:t>
      </w:r>
      <w:smartTag w:uri="urn:schemas-microsoft-com:office:smarttags" w:element="place">
        <w:smartTag w:uri="urn:schemas-microsoft-com:office:smarttags" w:element="City">
          <w:r w:rsidRPr="004224D7">
            <w:rPr>
              <w:color w:val="0F0F0F"/>
              <w:sz w:val="20"/>
              <w:szCs w:val="20"/>
              <w:lang w:val="en-US"/>
            </w:rPr>
            <w:t>Riga</w:t>
          </w:r>
        </w:smartTag>
        <w:r w:rsidRPr="004224D7">
          <w:rPr>
            <w:color w:val="0F0F0F"/>
            <w:sz w:val="20"/>
            <w:szCs w:val="20"/>
            <w:lang w:val="en-US"/>
          </w:rPr>
          <w:t>,</w:t>
        </w:r>
        <w:r>
          <w:rPr>
            <w:color w:val="0F0F0F"/>
            <w:sz w:val="20"/>
            <w:szCs w:val="20"/>
            <w:lang w:val="en-US"/>
          </w:rPr>
          <w:t xml:space="preserve"> </w:t>
        </w:r>
        <w:smartTag w:uri="urn:schemas-microsoft-com:office:smarttags" w:element="country-region">
          <w:r>
            <w:rPr>
              <w:color w:val="0F0F0F"/>
              <w:sz w:val="20"/>
              <w:szCs w:val="20"/>
              <w:lang w:val="en-US"/>
            </w:rPr>
            <w:t>Latvia</w:t>
          </w:r>
        </w:smartTag>
      </w:smartTag>
    </w:p>
    <w:p w:rsidR="004F40EB" w:rsidRDefault="004F40EB" w:rsidP="004F40EB">
      <w:pPr>
        <w:pStyle w:val="ListParagraph"/>
        <w:ind w:left="0"/>
        <w:rPr>
          <w:color w:val="0F0F0F"/>
          <w:sz w:val="20"/>
          <w:szCs w:val="20"/>
          <w:lang w:val="en-US"/>
        </w:rPr>
      </w:pPr>
      <w:r w:rsidRPr="004224D7">
        <w:rPr>
          <w:color w:val="0F0F0F"/>
          <w:sz w:val="20"/>
          <w:szCs w:val="20"/>
          <w:lang w:val="en-US"/>
        </w:rPr>
        <w:t xml:space="preserve"> </w:t>
      </w:r>
      <w:r>
        <w:rPr>
          <w:color w:val="0F0F0F"/>
          <w:sz w:val="20"/>
          <w:szCs w:val="20"/>
          <w:lang w:val="en-US"/>
        </w:rPr>
        <w:t xml:space="preserve">Phone: </w:t>
      </w:r>
      <w:r w:rsidRPr="004224D7">
        <w:rPr>
          <w:color w:val="0F0F0F"/>
          <w:sz w:val="20"/>
          <w:szCs w:val="20"/>
          <w:lang w:val="en-US"/>
        </w:rPr>
        <w:t xml:space="preserve"> 67089366 </w:t>
      </w:r>
    </w:p>
    <w:p w:rsidR="004F40EB" w:rsidRPr="004224D7" w:rsidRDefault="004F40EB" w:rsidP="004F40EB">
      <w:pPr>
        <w:pStyle w:val="ListParagraph"/>
        <w:ind w:left="0"/>
        <w:rPr>
          <w:sz w:val="20"/>
          <w:szCs w:val="20"/>
          <w:lang w:val="en-US"/>
        </w:rPr>
      </w:pPr>
      <w:proofErr w:type="gramStart"/>
      <w:r w:rsidRPr="004224D7">
        <w:rPr>
          <w:color w:val="0F0F0F"/>
          <w:sz w:val="20"/>
          <w:szCs w:val="20"/>
          <w:lang w:val="en-US"/>
        </w:rPr>
        <w:t>e</w:t>
      </w:r>
      <w:r>
        <w:rPr>
          <w:color w:val="0F0F0F"/>
          <w:sz w:val="20"/>
          <w:szCs w:val="20"/>
          <w:lang w:val="en-US"/>
        </w:rPr>
        <w:t>-</w:t>
      </w:r>
      <w:r w:rsidRPr="004224D7">
        <w:rPr>
          <w:color w:val="0F0F0F"/>
          <w:sz w:val="20"/>
          <w:szCs w:val="20"/>
          <w:lang w:val="en-US"/>
        </w:rPr>
        <w:t>mail</w:t>
      </w:r>
      <w:proofErr w:type="gramEnd"/>
      <w:r w:rsidRPr="004224D7">
        <w:rPr>
          <w:color w:val="0F0F0F"/>
          <w:sz w:val="20"/>
          <w:szCs w:val="20"/>
          <w:lang w:val="en-US"/>
        </w:rPr>
        <w:t>: sanda.blumberga@gmail.com.</w:t>
      </w:r>
    </w:p>
    <w:p w:rsidR="00A05C83" w:rsidRDefault="00A05C83">
      <w:pPr>
        <w:rPr>
          <w:lang w:val="en-US"/>
        </w:rPr>
      </w:pPr>
    </w:p>
    <w:p w:rsidR="004F40EB" w:rsidRDefault="004F40EB" w:rsidP="004F40EB">
      <w:pPr>
        <w:jc w:val="both"/>
        <w:rPr>
          <w:lang w:val="en-US"/>
        </w:rPr>
      </w:pPr>
    </w:p>
    <w:p w:rsidR="004F40EB" w:rsidRPr="004F40EB" w:rsidRDefault="004F40EB" w:rsidP="004F40EB">
      <w:pPr>
        <w:jc w:val="both"/>
        <w:rPr>
          <w:b/>
          <w:bCs/>
          <w:i/>
          <w:sz w:val="20"/>
          <w:szCs w:val="20"/>
        </w:rPr>
      </w:pPr>
      <w:r w:rsidRPr="004F40EB">
        <w:rPr>
          <w:b/>
          <w:bCs/>
          <w:i/>
          <w:sz w:val="20"/>
          <w:szCs w:val="20"/>
        </w:rPr>
        <w:t>S.Blumberga, Eiropas Savienības fondu sadales teorētiskie principi un projektu efektivitātes novērtējums</w:t>
      </w:r>
    </w:p>
    <w:p w:rsidR="004F40EB" w:rsidRPr="004F40EB" w:rsidRDefault="004F40EB" w:rsidP="004F40EB">
      <w:pPr>
        <w:jc w:val="both"/>
        <w:rPr>
          <w:iCs/>
          <w:sz w:val="20"/>
          <w:szCs w:val="20"/>
        </w:rPr>
      </w:pPr>
      <w:r w:rsidRPr="004F40EB">
        <w:rPr>
          <w:iCs/>
          <w:sz w:val="20"/>
          <w:szCs w:val="20"/>
        </w:rPr>
        <w:t>Fondu sadales procesā būtu nepieciešams konsekventi pieturēties pie stratēģijām un atlases teorētiskajiem principiem. Projektu atlases kritērijiem katrai programmai būtu jāatbilst kādam noteiktam principam. Līdz ar to tiek piedāvāts ieviest praksē finansējuma sadales teorētiskos principus  – eksporta  orientēta princips, līdzfinansējuma princips, pozitīvā un negatīvā attīstības pakāpes princips, inovāciju princips, pievienotās vērtības princips, labuma guvēju princips.</w:t>
      </w:r>
    </w:p>
    <w:p w:rsidR="004F40EB" w:rsidRPr="004F40EB" w:rsidRDefault="004F40EB" w:rsidP="004F40EB">
      <w:pPr>
        <w:jc w:val="both"/>
        <w:rPr>
          <w:iCs/>
          <w:sz w:val="20"/>
          <w:szCs w:val="20"/>
        </w:rPr>
      </w:pPr>
      <w:r w:rsidRPr="004F40EB">
        <w:rPr>
          <w:iCs/>
          <w:caps/>
          <w:sz w:val="20"/>
          <w:szCs w:val="20"/>
        </w:rPr>
        <w:t>A</w:t>
      </w:r>
      <w:r w:rsidRPr="004F40EB">
        <w:rPr>
          <w:iCs/>
          <w:sz w:val="20"/>
          <w:szCs w:val="20"/>
        </w:rPr>
        <w:t>pstiprinot katru projektu, būtu jāizvērtē, cik tas ir efektīvs un kādu ieguldījumu tas dos tautsaimniecības attīstībā. Lai veiktu šādu izvērtējumu, vienam no kritērijiem jābūt saistītam ar projekta efektivitāti un dzīvotspēju, jāievieš jauna kritēriju grupa – projekta pievienotā vērtība, produktivitāte, radītās darba vietas.</w:t>
      </w:r>
    </w:p>
    <w:p w:rsidR="004F40EB" w:rsidRPr="004224D7" w:rsidRDefault="004F40EB" w:rsidP="004F40EB">
      <w:pPr>
        <w:jc w:val="both"/>
        <w:rPr>
          <w:i/>
          <w:iCs/>
          <w:sz w:val="20"/>
          <w:szCs w:val="20"/>
        </w:rPr>
      </w:pPr>
      <w:r w:rsidRPr="004F40EB">
        <w:rPr>
          <w:iCs/>
          <w:sz w:val="20"/>
          <w:szCs w:val="20"/>
        </w:rPr>
        <w:t>Lielajiem projektiem autore piedāvā pielietot analīzes sistēmu, uzņēmējdarbības jomā efektivitāte būtu jāmēra ar rentabilitātes un ienesīguma rādītājiem, jo šādi projekti arī nesīs lielāku ieguldījumu valsts budžetā nodokļu formā. Sociālās jomas projektiem jāmēra sociālais ieguldījums cilvēkresursos un vides aizsardzībā. Šāda atlases kritēriju grupas ieviešana būs jauns solis ES fondu sadalē un attīstībā.</w:t>
      </w:r>
    </w:p>
    <w:p w:rsidR="004F40EB" w:rsidRDefault="004F40EB" w:rsidP="004F40EB">
      <w:pPr>
        <w:jc w:val="both"/>
        <w:rPr>
          <w:sz w:val="22"/>
          <w:szCs w:val="22"/>
        </w:rPr>
      </w:pPr>
    </w:p>
    <w:p w:rsidR="004F40EB" w:rsidRDefault="004F40EB" w:rsidP="004F40EB">
      <w:pPr>
        <w:jc w:val="both"/>
        <w:rPr>
          <w:sz w:val="22"/>
          <w:szCs w:val="22"/>
        </w:rPr>
      </w:pPr>
    </w:p>
    <w:p w:rsidR="004F40EB" w:rsidRDefault="004F40EB" w:rsidP="004F40EB">
      <w:pPr>
        <w:jc w:val="both"/>
        <w:rPr>
          <w:sz w:val="22"/>
          <w:szCs w:val="22"/>
        </w:rPr>
      </w:pPr>
    </w:p>
    <w:p w:rsidR="004F40EB" w:rsidRPr="004224D7" w:rsidRDefault="004F40EB" w:rsidP="004F40EB">
      <w:pPr>
        <w:jc w:val="both"/>
        <w:rPr>
          <w:sz w:val="22"/>
          <w:szCs w:val="22"/>
        </w:rPr>
      </w:pPr>
    </w:p>
    <w:p w:rsidR="004F40EB" w:rsidRPr="004F40EB" w:rsidRDefault="004F40EB" w:rsidP="004F40EB">
      <w:pPr>
        <w:jc w:val="both"/>
        <w:rPr>
          <w:b/>
          <w:bCs/>
          <w:i/>
          <w:sz w:val="20"/>
          <w:szCs w:val="20"/>
          <w:lang w:val="en-US"/>
        </w:rPr>
      </w:pPr>
      <w:proofErr w:type="spellStart"/>
      <w:r w:rsidRPr="004F40EB">
        <w:rPr>
          <w:b/>
          <w:bCs/>
          <w:i/>
          <w:sz w:val="20"/>
          <w:szCs w:val="20"/>
          <w:lang w:val="en-US"/>
        </w:rPr>
        <w:lastRenderedPageBreak/>
        <w:t>S.Blumberga</w:t>
      </w:r>
      <w:proofErr w:type="spellEnd"/>
      <w:r w:rsidRPr="004F40EB">
        <w:rPr>
          <w:b/>
          <w:bCs/>
          <w:i/>
          <w:sz w:val="20"/>
          <w:szCs w:val="20"/>
          <w:lang w:val="en-US"/>
        </w:rPr>
        <w:t xml:space="preserve">, European Union funds allocation theoretical principles and evaluation of project effectiveness </w:t>
      </w:r>
    </w:p>
    <w:p w:rsidR="004F40EB" w:rsidRPr="004F40EB" w:rsidRDefault="004F40EB" w:rsidP="004F40EB">
      <w:pPr>
        <w:jc w:val="both"/>
        <w:rPr>
          <w:iCs/>
          <w:sz w:val="20"/>
          <w:szCs w:val="20"/>
          <w:lang w:val="en-US"/>
        </w:rPr>
      </w:pPr>
      <w:r w:rsidRPr="004F40EB">
        <w:rPr>
          <w:iCs/>
          <w:sz w:val="20"/>
          <w:szCs w:val="20"/>
          <w:lang w:val="en-US"/>
        </w:rPr>
        <w:t xml:space="preserve">In the process of EU funds division it would be useful to hold to concrete strategies and theoretical principles of selection. Project selection criteria in each </w:t>
      </w:r>
      <w:proofErr w:type="spellStart"/>
      <w:r w:rsidRPr="004F40EB">
        <w:rPr>
          <w:iCs/>
          <w:sz w:val="20"/>
          <w:szCs w:val="20"/>
          <w:lang w:val="en-US"/>
        </w:rPr>
        <w:t>programme</w:t>
      </w:r>
      <w:proofErr w:type="spellEnd"/>
      <w:r w:rsidRPr="004F40EB">
        <w:rPr>
          <w:iCs/>
          <w:sz w:val="20"/>
          <w:szCs w:val="20"/>
          <w:lang w:val="en-US"/>
        </w:rPr>
        <w:t xml:space="preserve"> should correspond to definite principle. Consequently it is proposed to implement theoretical principles of division – export oriented principle, co – financing principle, positive and negative development principle, innovation and value added principle, </w:t>
      </w:r>
      <w:proofErr w:type="gramStart"/>
      <w:r w:rsidRPr="004F40EB">
        <w:rPr>
          <w:iCs/>
          <w:sz w:val="20"/>
          <w:szCs w:val="20"/>
          <w:lang w:val="en-US"/>
        </w:rPr>
        <w:t>beneficiaries  principle</w:t>
      </w:r>
      <w:proofErr w:type="gramEnd"/>
      <w:r w:rsidRPr="004F40EB">
        <w:rPr>
          <w:iCs/>
          <w:sz w:val="20"/>
          <w:szCs w:val="20"/>
          <w:lang w:val="en-US"/>
        </w:rPr>
        <w:t>.</w:t>
      </w:r>
    </w:p>
    <w:p w:rsidR="004F40EB" w:rsidRPr="004F40EB" w:rsidRDefault="004F40EB" w:rsidP="004F40EB">
      <w:pPr>
        <w:jc w:val="both"/>
        <w:rPr>
          <w:iCs/>
          <w:sz w:val="20"/>
          <w:szCs w:val="20"/>
          <w:lang w:val="en-US"/>
        </w:rPr>
      </w:pPr>
      <w:r w:rsidRPr="004F40EB">
        <w:rPr>
          <w:iCs/>
          <w:sz w:val="20"/>
          <w:szCs w:val="20"/>
          <w:lang w:val="en-US"/>
        </w:rPr>
        <w:t>Approving every project its effectiveness and contribution to the development of economy should be evaluated. To realize such evaluation, one of the criteria should be connected to project effectiveness and viability, new group of criteria should be introduced – jobs created, value added of the project, productivity.</w:t>
      </w:r>
    </w:p>
    <w:p w:rsidR="004F40EB" w:rsidRPr="004F40EB" w:rsidRDefault="004F40EB" w:rsidP="004F40EB">
      <w:pPr>
        <w:jc w:val="both"/>
        <w:rPr>
          <w:iCs/>
          <w:sz w:val="20"/>
          <w:szCs w:val="20"/>
          <w:lang w:val="en-US"/>
        </w:rPr>
      </w:pPr>
      <w:r w:rsidRPr="004F40EB">
        <w:rPr>
          <w:iCs/>
          <w:sz w:val="20"/>
          <w:szCs w:val="20"/>
          <w:lang w:val="en-US"/>
        </w:rPr>
        <w:t xml:space="preserve">In the case of large projects author proposes to apply analysis system, in case of entrepreneurship affectivity should be measured by </w:t>
      </w:r>
      <w:proofErr w:type="spellStart"/>
      <w:r w:rsidRPr="004F40EB">
        <w:rPr>
          <w:iCs/>
          <w:sz w:val="20"/>
          <w:szCs w:val="20"/>
          <w:lang w:val="en-US"/>
        </w:rPr>
        <w:t>rentability</w:t>
      </w:r>
      <w:proofErr w:type="spellEnd"/>
      <w:r w:rsidRPr="004F40EB">
        <w:rPr>
          <w:iCs/>
          <w:sz w:val="20"/>
          <w:szCs w:val="20"/>
          <w:lang w:val="en-US"/>
        </w:rPr>
        <w:t xml:space="preserve"> and profitability, because such projects will bring higher income to budget in the way of taxes paid. In The case of social projects contribution to human resources and environment protection should be measured. Implementation of such evaluation criteria group would be a new step in EU funds division and development.</w:t>
      </w:r>
    </w:p>
    <w:p w:rsidR="004F40EB" w:rsidRDefault="004F40EB" w:rsidP="004F40EB">
      <w:pPr>
        <w:jc w:val="both"/>
        <w:rPr>
          <w:sz w:val="22"/>
          <w:szCs w:val="22"/>
        </w:rPr>
      </w:pPr>
    </w:p>
    <w:p w:rsidR="004F40EB" w:rsidRPr="004F40EB" w:rsidRDefault="004F40EB" w:rsidP="004F40EB">
      <w:pPr>
        <w:rPr>
          <w:b/>
          <w:bCs/>
          <w:sz w:val="22"/>
          <w:szCs w:val="22"/>
        </w:rPr>
      </w:pPr>
    </w:p>
    <w:p w:rsidR="004F40EB" w:rsidRPr="004F40EB" w:rsidRDefault="004F40EB" w:rsidP="004F40EB">
      <w:pPr>
        <w:jc w:val="both"/>
        <w:rPr>
          <w:b/>
          <w:bCs/>
          <w:i/>
          <w:sz w:val="20"/>
          <w:szCs w:val="20"/>
          <w:lang w:val="ru-RU"/>
        </w:rPr>
      </w:pPr>
      <w:proofErr w:type="spellStart"/>
      <w:r w:rsidRPr="004F40EB">
        <w:rPr>
          <w:b/>
          <w:bCs/>
          <w:i/>
          <w:sz w:val="20"/>
          <w:szCs w:val="20"/>
        </w:rPr>
        <w:t>С.Блумберга</w:t>
      </w:r>
      <w:proofErr w:type="spellEnd"/>
      <w:r w:rsidRPr="004F40EB">
        <w:rPr>
          <w:b/>
          <w:bCs/>
          <w:i/>
          <w:sz w:val="20"/>
          <w:szCs w:val="20"/>
        </w:rPr>
        <w:t xml:space="preserve">, </w:t>
      </w:r>
      <w:r w:rsidRPr="004F40EB">
        <w:rPr>
          <w:b/>
          <w:bCs/>
          <w:i/>
          <w:sz w:val="20"/>
          <w:szCs w:val="20"/>
          <w:lang w:val="ru-RU"/>
        </w:rPr>
        <w:t xml:space="preserve">Теоретические принципы распределения фондов Европейского Союза и оценка эффективности проектов  </w:t>
      </w:r>
    </w:p>
    <w:p w:rsidR="004F40EB" w:rsidRPr="004F40EB" w:rsidRDefault="004F40EB" w:rsidP="004F40EB">
      <w:pPr>
        <w:jc w:val="both"/>
        <w:rPr>
          <w:iCs/>
          <w:sz w:val="20"/>
          <w:szCs w:val="20"/>
          <w:lang w:val="ru-RU"/>
        </w:rPr>
      </w:pPr>
      <w:r w:rsidRPr="004F40EB">
        <w:rPr>
          <w:iCs/>
          <w:sz w:val="20"/>
          <w:szCs w:val="20"/>
          <w:lang w:val="ru-RU"/>
        </w:rPr>
        <w:t xml:space="preserve">В процессе распределения </w:t>
      </w:r>
      <w:r w:rsidRPr="004F40EB">
        <w:rPr>
          <w:bCs/>
          <w:sz w:val="20"/>
          <w:szCs w:val="20"/>
          <w:lang w:val="ru-RU"/>
        </w:rPr>
        <w:t>фондов необходимо консеквентно соблюдать стратегии и теоретические принципы</w:t>
      </w:r>
      <w:r w:rsidRPr="004F40EB">
        <w:rPr>
          <w:iCs/>
          <w:sz w:val="20"/>
          <w:szCs w:val="20"/>
          <w:lang w:val="ru-RU"/>
        </w:rPr>
        <w:t xml:space="preserve"> отбора. Критерии отбора проектов в каждой программе должны соответствовать конкретному </w:t>
      </w:r>
      <w:r w:rsidRPr="004F40EB">
        <w:rPr>
          <w:bCs/>
          <w:sz w:val="20"/>
          <w:szCs w:val="20"/>
          <w:lang w:val="ru-RU"/>
        </w:rPr>
        <w:t>принципу. Итак, предлагается ввести в практику теоретические принципы распределения финансирования – принцип</w:t>
      </w:r>
      <w:r w:rsidRPr="004F40EB">
        <w:rPr>
          <w:bCs/>
          <w:sz w:val="20"/>
          <w:szCs w:val="20"/>
        </w:rPr>
        <w:t xml:space="preserve"> </w:t>
      </w:r>
      <w:r w:rsidRPr="004F40EB">
        <w:rPr>
          <w:bCs/>
          <w:sz w:val="20"/>
          <w:szCs w:val="20"/>
          <w:lang w:val="ru-RU"/>
        </w:rPr>
        <w:t xml:space="preserve">экспорта, принцип совместного финансирования, принцип позитивной и негативной степени развитости, принцип инноваций, принцип добавленной стоимости, принцип получателей выгоды. </w:t>
      </w:r>
      <w:r w:rsidRPr="004F40EB">
        <w:rPr>
          <w:iCs/>
          <w:sz w:val="20"/>
          <w:szCs w:val="20"/>
          <w:lang w:val="ru-RU"/>
        </w:rPr>
        <w:t xml:space="preserve">     </w:t>
      </w:r>
    </w:p>
    <w:p w:rsidR="004F40EB" w:rsidRPr="004F40EB" w:rsidRDefault="004F40EB" w:rsidP="004F40EB">
      <w:pPr>
        <w:jc w:val="both"/>
        <w:rPr>
          <w:bCs/>
          <w:sz w:val="20"/>
          <w:szCs w:val="20"/>
          <w:lang w:val="ru-RU"/>
        </w:rPr>
      </w:pPr>
      <w:r w:rsidRPr="004F40EB">
        <w:rPr>
          <w:iCs/>
          <w:sz w:val="20"/>
          <w:szCs w:val="20"/>
          <w:lang w:val="ru-RU"/>
        </w:rPr>
        <w:t xml:space="preserve">Утверждая каждого проекта, необходимо оценить, насколько он </w:t>
      </w:r>
      <w:r w:rsidRPr="004F40EB">
        <w:rPr>
          <w:bCs/>
          <w:sz w:val="20"/>
          <w:szCs w:val="20"/>
          <w:lang w:val="ru-RU"/>
        </w:rPr>
        <w:t>эффективен и какого вклада он даст в развитии народного хозяйства. Чтобы выполнить такую оценку, один с критерий должен быть связан с эффективностью и жизнеспособностью  проекта,</w:t>
      </w:r>
      <w:r w:rsidRPr="004F40EB">
        <w:rPr>
          <w:iCs/>
          <w:sz w:val="20"/>
          <w:szCs w:val="20"/>
          <w:lang w:val="ru-RU"/>
        </w:rPr>
        <w:t xml:space="preserve"> необходимо ввести новую группу </w:t>
      </w:r>
      <w:r w:rsidRPr="004F40EB">
        <w:rPr>
          <w:bCs/>
          <w:sz w:val="20"/>
          <w:szCs w:val="20"/>
          <w:lang w:val="ru-RU"/>
        </w:rPr>
        <w:t xml:space="preserve">критерий - </w:t>
      </w:r>
      <w:r w:rsidRPr="004F40EB">
        <w:rPr>
          <w:iCs/>
          <w:sz w:val="20"/>
          <w:szCs w:val="20"/>
          <w:lang w:val="ru-RU"/>
        </w:rPr>
        <w:t xml:space="preserve"> </w:t>
      </w:r>
      <w:r w:rsidRPr="004F40EB">
        <w:rPr>
          <w:bCs/>
          <w:sz w:val="20"/>
          <w:szCs w:val="20"/>
          <w:lang w:val="ru-RU"/>
        </w:rPr>
        <w:t xml:space="preserve">добавленная стоимость проекта, продуктивность, созданные рабочие места.  </w:t>
      </w:r>
    </w:p>
    <w:p w:rsidR="004F40EB" w:rsidRPr="004F40EB" w:rsidRDefault="004F40EB" w:rsidP="004F40EB">
      <w:pPr>
        <w:jc w:val="both"/>
        <w:rPr>
          <w:sz w:val="22"/>
          <w:szCs w:val="22"/>
        </w:rPr>
      </w:pPr>
      <w:r w:rsidRPr="004F40EB">
        <w:rPr>
          <w:bCs/>
          <w:sz w:val="20"/>
          <w:szCs w:val="20"/>
          <w:lang w:val="ru-RU"/>
        </w:rPr>
        <w:t xml:space="preserve">Для больших проектов автор предлагает применить систему анализа, в сфере предпринимательской деятельности эффективность </w:t>
      </w:r>
      <w:r w:rsidRPr="004F40EB">
        <w:rPr>
          <w:iCs/>
          <w:sz w:val="20"/>
          <w:szCs w:val="20"/>
          <w:lang w:val="ru-RU"/>
        </w:rPr>
        <w:t xml:space="preserve">необходимо измерять показателями рентабельности и доходности, так как такие проекты будут приносить больше доходов в государственном бюджете в форме налогов.  </w:t>
      </w:r>
      <w:r w:rsidRPr="004F40EB">
        <w:rPr>
          <w:bCs/>
          <w:sz w:val="20"/>
          <w:szCs w:val="20"/>
          <w:lang w:val="ru-RU"/>
        </w:rPr>
        <w:t>Для</w:t>
      </w:r>
      <w:r w:rsidRPr="004F40EB">
        <w:rPr>
          <w:iCs/>
          <w:sz w:val="20"/>
          <w:szCs w:val="20"/>
          <w:lang w:val="ru-RU"/>
        </w:rPr>
        <w:t xml:space="preserve"> проектов социальной </w:t>
      </w:r>
      <w:r w:rsidRPr="004F40EB">
        <w:rPr>
          <w:bCs/>
          <w:sz w:val="20"/>
          <w:szCs w:val="20"/>
          <w:lang w:val="ru-RU"/>
        </w:rPr>
        <w:t xml:space="preserve">сферы </w:t>
      </w:r>
      <w:r w:rsidRPr="004F40EB">
        <w:rPr>
          <w:iCs/>
          <w:sz w:val="20"/>
          <w:szCs w:val="20"/>
          <w:lang w:val="ru-RU"/>
        </w:rPr>
        <w:t>необходимо измерять вложение в развитие человеческих ресурсов и в защите окружающей среды.  Введение токовой группы</w:t>
      </w:r>
      <w:r w:rsidRPr="004F40EB">
        <w:rPr>
          <w:bCs/>
          <w:sz w:val="20"/>
          <w:szCs w:val="20"/>
          <w:lang w:val="ru-RU"/>
        </w:rPr>
        <w:t xml:space="preserve"> критерий будет новым шагом в распределения и развития фондов Европейского Союза.</w:t>
      </w:r>
    </w:p>
    <w:p w:rsidR="004F40EB" w:rsidRPr="004F40EB" w:rsidRDefault="004F40EB"/>
    <w:sectPr w:rsidR="004F40EB" w:rsidRPr="004F40EB" w:rsidSect="001248C4">
      <w:pgSz w:w="11906" w:h="16838"/>
      <w:pgMar w:top="1701" w:right="1418" w:bottom="147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Courier New">
    <w:panose1 w:val="02070309020205020404"/>
    <w:charset w:val="BA"/>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D5D3D"/>
    <w:multiLevelType w:val="hybridMultilevel"/>
    <w:tmpl w:val="E9307164"/>
    <w:lvl w:ilvl="0" w:tplc="8154F462">
      <w:start w:val="1"/>
      <w:numFmt w:val="decimal"/>
      <w:lvlText w:val="%1)"/>
      <w:lvlJc w:val="left"/>
      <w:pPr>
        <w:ind w:left="340" w:hanging="34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
    <w:nsid w:val="2F9A539B"/>
    <w:multiLevelType w:val="hybridMultilevel"/>
    <w:tmpl w:val="C66A63A6"/>
    <w:lvl w:ilvl="0" w:tplc="43F68850">
      <w:start w:val="1"/>
      <w:numFmt w:val="decimal"/>
      <w:lvlText w:val="%1)"/>
      <w:lvlJc w:val="left"/>
      <w:pPr>
        <w:tabs>
          <w:tab w:val="num" w:pos="360"/>
        </w:tabs>
        <w:ind w:left="340" w:hanging="340"/>
      </w:pPr>
      <w:rPr>
        <w:rFonts w:hint="default"/>
      </w:r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2">
    <w:nsid w:val="3EB43E2F"/>
    <w:multiLevelType w:val="hybridMultilevel"/>
    <w:tmpl w:val="F8D6DE76"/>
    <w:lvl w:ilvl="0" w:tplc="EEF82DE4">
      <w:start w:val="1"/>
      <w:numFmt w:val="decimal"/>
      <w:lvlText w:val="%1."/>
      <w:lvlJc w:val="left"/>
      <w:pPr>
        <w:ind w:left="340" w:hanging="34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3">
    <w:nsid w:val="46F27629"/>
    <w:multiLevelType w:val="hybridMultilevel"/>
    <w:tmpl w:val="A6349BAE"/>
    <w:lvl w:ilvl="0" w:tplc="04090011">
      <w:start w:val="1"/>
      <w:numFmt w:val="decimal"/>
      <w:lvlText w:val="%1)"/>
      <w:lvlJc w:val="left"/>
      <w:pPr>
        <w:tabs>
          <w:tab w:val="num" w:pos="360"/>
        </w:tabs>
        <w:ind w:left="360" w:hanging="360"/>
      </w:pPr>
      <w:rPr>
        <w:rFonts w:hint="default"/>
      </w:rPr>
    </w:lvl>
    <w:lvl w:ilvl="1" w:tplc="04260003">
      <w:start w:val="1"/>
      <w:numFmt w:val="bullet"/>
      <w:lvlText w:val="o"/>
      <w:lvlJc w:val="left"/>
      <w:pPr>
        <w:tabs>
          <w:tab w:val="num" w:pos="1080"/>
        </w:tabs>
        <w:ind w:left="1080" w:hanging="360"/>
      </w:pPr>
      <w:rPr>
        <w:rFonts w:ascii="Courier New" w:hAnsi="Courier New" w:cs="Courier New" w:hint="default"/>
      </w:rPr>
    </w:lvl>
    <w:lvl w:ilvl="2" w:tplc="04260005">
      <w:start w:val="1"/>
      <w:numFmt w:val="bullet"/>
      <w:lvlText w:val=""/>
      <w:lvlJc w:val="left"/>
      <w:pPr>
        <w:tabs>
          <w:tab w:val="num" w:pos="1800"/>
        </w:tabs>
        <w:ind w:left="1800" w:hanging="360"/>
      </w:pPr>
      <w:rPr>
        <w:rFonts w:ascii="Wingdings" w:hAnsi="Wingdings" w:cs="Wingdings" w:hint="default"/>
      </w:rPr>
    </w:lvl>
    <w:lvl w:ilvl="3" w:tplc="04260001">
      <w:start w:val="1"/>
      <w:numFmt w:val="bullet"/>
      <w:lvlText w:val=""/>
      <w:lvlJc w:val="left"/>
      <w:pPr>
        <w:tabs>
          <w:tab w:val="num" w:pos="2520"/>
        </w:tabs>
        <w:ind w:left="2520" w:hanging="360"/>
      </w:pPr>
      <w:rPr>
        <w:rFonts w:ascii="Symbol" w:hAnsi="Symbol" w:cs="Symbol" w:hint="default"/>
      </w:rPr>
    </w:lvl>
    <w:lvl w:ilvl="4" w:tplc="04260003">
      <w:start w:val="1"/>
      <w:numFmt w:val="bullet"/>
      <w:lvlText w:val="o"/>
      <w:lvlJc w:val="left"/>
      <w:pPr>
        <w:tabs>
          <w:tab w:val="num" w:pos="3240"/>
        </w:tabs>
        <w:ind w:left="3240" w:hanging="360"/>
      </w:pPr>
      <w:rPr>
        <w:rFonts w:ascii="Courier New" w:hAnsi="Courier New" w:cs="Courier New" w:hint="default"/>
      </w:rPr>
    </w:lvl>
    <w:lvl w:ilvl="5" w:tplc="04260005">
      <w:start w:val="1"/>
      <w:numFmt w:val="bullet"/>
      <w:lvlText w:val=""/>
      <w:lvlJc w:val="left"/>
      <w:pPr>
        <w:tabs>
          <w:tab w:val="num" w:pos="3960"/>
        </w:tabs>
        <w:ind w:left="3960" w:hanging="360"/>
      </w:pPr>
      <w:rPr>
        <w:rFonts w:ascii="Wingdings" w:hAnsi="Wingdings" w:cs="Wingdings" w:hint="default"/>
      </w:rPr>
    </w:lvl>
    <w:lvl w:ilvl="6" w:tplc="04260001">
      <w:start w:val="1"/>
      <w:numFmt w:val="bullet"/>
      <w:lvlText w:val=""/>
      <w:lvlJc w:val="left"/>
      <w:pPr>
        <w:tabs>
          <w:tab w:val="num" w:pos="4680"/>
        </w:tabs>
        <w:ind w:left="4680" w:hanging="360"/>
      </w:pPr>
      <w:rPr>
        <w:rFonts w:ascii="Symbol" w:hAnsi="Symbol" w:cs="Symbol" w:hint="default"/>
      </w:rPr>
    </w:lvl>
    <w:lvl w:ilvl="7" w:tplc="04260003">
      <w:start w:val="1"/>
      <w:numFmt w:val="bullet"/>
      <w:lvlText w:val="o"/>
      <w:lvlJc w:val="left"/>
      <w:pPr>
        <w:tabs>
          <w:tab w:val="num" w:pos="5400"/>
        </w:tabs>
        <w:ind w:left="5400" w:hanging="360"/>
      </w:pPr>
      <w:rPr>
        <w:rFonts w:ascii="Courier New" w:hAnsi="Courier New" w:cs="Courier New" w:hint="default"/>
      </w:rPr>
    </w:lvl>
    <w:lvl w:ilvl="8" w:tplc="04260005">
      <w:start w:val="1"/>
      <w:numFmt w:val="bullet"/>
      <w:lvlText w:val=""/>
      <w:lvlJc w:val="left"/>
      <w:pPr>
        <w:tabs>
          <w:tab w:val="num" w:pos="6120"/>
        </w:tabs>
        <w:ind w:left="6120" w:hanging="360"/>
      </w:pPr>
      <w:rPr>
        <w:rFonts w:ascii="Wingdings" w:hAnsi="Wingdings" w:cs="Wingdings" w:hint="default"/>
      </w:rPr>
    </w:lvl>
  </w:abstractNum>
  <w:abstractNum w:abstractNumId="4">
    <w:nsid w:val="47A667A5"/>
    <w:multiLevelType w:val="hybridMultilevel"/>
    <w:tmpl w:val="CE3EAEBC"/>
    <w:lvl w:ilvl="0" w:tplc="2F46F606">
      <w:start w:val="1"/>
      <w:numFmt w:val="decimal"/>
      <w:lvlText w:val="%1)"/>
      <w:lvlJc w:val="left"/>
      <w:pPr>
        <w:tabs>
          <w:tab w:val="num" w:pos="360"/>
        </w:tabs>
        <w:ind w:left="340" w:hanging="340"/>
      </w:pPr>
      <w:rPr>
        <w:rFonts w:hint="default"/>
      </w:r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5">
    <w:nsid w:val="55851630"/>
    <w:multiLevelType w:val="hybridMultilevel"/>
    <w:tmpl w:val="DA1C0AD4"/>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6">
    <w:nsid w:val="72D111AD"/>
    <w:multiLevelType w:val="hybridMultilevel"/>
    <w:tmpl w:val="3834A05E"/>
    <w:lvl w:ilvl="0" w:tplc="D6C4AB18">
      <w:start w:val="1"/>
      <w:numFmt w:val="decimal"/>
      <w:lvlText w:val="%1)"/>
      <w:lvlJc w:val="left"/>
      <w:pPr>
        <w:tabs>
          <w:tab w:val="num" w:pos="360"/>
        </w:tabs>
        <w:ind w:left="340" w:hanging="340"/>
      </w:pPr>
      <w:rPr>
        <w:rFonts w:hint="default"/>
      </w:r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7">
    <w:nsid w:val="74006949"/>
    <w:multiLevelType w:val="hybridMultilevel"/>
    <w:tmpl w:val="66C4D968"/>
    <w:lvl w:ilvl="0" w:tplc="9D507B8E">
      <w:start w:val="1"/>
      <w:numFmt w:val="decimal"/>
      <w:lvlText w:val="%1)"/>
      <w:lvlJc w:val="left"/>
      <w:pPr>
        <w:ind w:left="340" w:hanging="34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8">
    <w:nsid w:val="78925108"/>
    <w:multiLevelType w:val="hybridMultilevel"/>
    <w:tmpl w:val="ED4656A6"/>
    <w:lvl w:ilvl="0" w:tplc="04090011">
      <w:start w:val="1"/>
      <w:numFmt w:val="decimal"/>
      <w:lvlText w:val="%1)"/>
      <w:lvlJc w:val="left"/>
      <w:pPr>
        <w:tabs>
          <w:tab w:val="num" w:pos="360"/>
        </w:tabs>
        <w:ind w:left="360" w:hanging="360"/>
      </w:pPr>
      <w:rPr>
        <w:rFonts w:hint="default"/>
      </w:rPr>
    </w:lvl>
    <w:lvl w:ilvl="1" w:tplc="04260003">
      <w:start w:val="1"/>
      <w:numFmt w:val="bullet"/>
      <w:lvlText w:val="o"/>
      <w:lvlJc w:val="left"/>
      <w:pPr>
        <w:tabs>
          <w:tab w:val="num" w:pos="1080"/>
        </w:tabs>
        <w:ind w:left="1080" w:hanging="360"/>
      </w:pPr>
      <w:rPr>
        <w:rFonts w:ascii="Courier New" w:hAnsi="Courier New" w:cs="Courier New" w:hint="default"/>
      </w:rPr>
    </w:lvl>
    <w:lvl w:ilvl="2" w:tplc="04260005">
      <w:start w:val="1"/>
      <w:numFmt w:val="bullet"/>
      <w:lvlText w:val=""/>
      <w:lvlJc w:val="left"/>
      <w:pPr>
        <w:tabs>
          <w:tab w:val="num" w:pos="1800"/>
        </w:tabs>
        <w:ind w:left="1800" w:hanging="360"/>
      </w:pPr>
      <w:rPr>
        <w:rFonts w:ascii="Wingdings" w:hAnsi="Wingdings" w:cs="Wingdings" w:hint="default"/>
      </w:rPr>
    </w:lvl>
    <w:lvl w:ilvl="3" w:tplc="04260001">
      <w:start w:val="1"/>
      <w:numFmt w:val="bullet"/>
      <w:lvlText w:val=""/>
      <w:lvlJc w:val="left"/>
      <w:pPr>
        <w:tabs>
          <w:tab w:val="num" w:pos="2520"/>
        </w:tabs>
        <w:ind w:left="2520" w:hanging="360"/>
      </w:pPr>
      <w:rPr>
        <w:rFonts w:ascii="Symbol" w:hAnsi="Symbol" w:cs="Symbol" w:hint="default"/>
      </w:rPr>
    </w:lvl>
    <w:lvl w:ilvl="4" w:tplc="04260003">
      <w:start w:val="1"/>
      <w:numFmt w:val="bullet"/>
      <w:lvlText w:val="o"/>
      <w:lvlJc w:val="left"/>
      <w:pPr>
        <w:tabs>
          <w:tab w:val="num" w:pos="3240"/>
        </w:tabs>
        <w:ind w:left="3240" w:hanging="360"/>
      </w:pPr>
      <w:rPr>
        <w:rFonts w:ascii="Courier New" w:hAnsi="Courier New" w:cs="Courier New" w:hint="default"/>
      </w:rPr>
    </w:lvl>
    <w:lvl w:ilvl="5" w:tplc="04260005">
      <w:start w:val="1"/>
      <w:numFmt w:val="bullet"/>
      <w:lvlText w:val=""/>
      <w:lvlJc w:val="left"/>
      <w:pPr>
        <w:tabs>
          <w:tab w:val="num" w:pos="3960"/>
        </w:tabs>
        <w:ind w:left="3960" w:hanging="360"/>
      </w:pPr>
      <w:rPr>
        <w:rFonts w:ascii="Wingdings" w:hAnsi="Wingdings" w:cs="Wingdings" w:hint="default"/>
      </w:rPr>
    </w:lvl>
    <w:lvl w:ilvl="6" w:tplc="04260001">
      <w:start w:val="1"/>
      <w:numFmt w:val="bullet"/>
      <w:lvlText w:val=""/>
      <w:lvlJc w:val="left"/>
      <w:pPr>
        <w:tabs>
          <w:tab w:val="num" w:pos="4680"/>
        </w:tabs>
        <w:ind w:left="4680" w:hanging="360"/>
      </w:pPr>
      <w:rPr>
        <w:rFonts w:ascii="Symbol" w:hAnsi="Symbol" w:cs="Symbol" w:hint="default"/>
      </w:rPr>
    </w:lvl>
    <w:lvl w:ilvl="7" w:tplc="04260003">
      <w:start w:val="1"/>
      <w:numFmt w:val="bullet"/>
      <w:lvlText w:val="o"/>
      <w:lvlJc w:val="left"/>
      <w:pPr>
        <w:tabs>
          <w:tab w:val="num" w:pos="5400"/>
        </w:tabs>
        <w:ind w:left="5400" w:hanging="360"/>
      </w:pPr>
      <w:rPr>
        <w:rFonts w:ascii="Courier New" w:hAnsi="Courier New" w:cs="Courier New" w:hint="default"/>
      </w:rPr>
    </w:lvl>
    <w:lvl w:ilvl="8" w:tplc="04260005">
      <w:start w:val="1"/>
      <w:numFmt w:val="bullet"/>
      <w:lvlText w:val=""/>
      <w:lvlJc w:val="left"/>
      <w:pPr>
        <w:tabs>
          <w:tab w:val="num" w:pos="6120"/>
        </w:tabs>
        <w:ind w:left="6120" w:hanging="360"/>
      </w:pPr>
      <w:rPr>
        <w:rFonts w:ascii="Wingdings" w:hAnsi="Wingdings" w:cs="Wingdings" w:hint="default"/>
      </w:rPr>
    </w:lvl>
  </w:abstractNum>
  <w:num w:numId="1">
    <w:abstractNumId w:val="5"/>
  </w:num>
  <w:num w:numId="2">
    <w:abstractNumId w:val="4"/>
  </w:num>
  <w:num w:numId="3">
    <w:abstractNumId w:val="2"/>
  </w:num>
  <w:num w:numId="4">
    <w:abstractNumId w:val="0"/>
  </w:num>
  <w:num w:numId="5">
    <w:abstractNumId w:val="1"/>
  </w:num>
  <w:num w:numId="6">
    <w:abstractNumId w:val="7"/>
  </w:num>
  <w:num w:numId="7">
    <w:abstractNumId w:val="2"/>
    <w:lvlOverride w:ilvl="0">
      <w:lvl w:ilvl="0" w:tplc="EEF82DE4">
        <w:start w:val="1"/>
        <w:numFmt w:val="decimal"/>
        <w:lvlText w:val="%1."/>
        <w:lvlJc w:val="left"/>
        <w:pPr>
          <w:ind w:left="340" w:hanging="340"/>
        </w:pPr>
        <w:rPr>
          <w:rFonts w:hint="default"/>
        </w:rPr>
      </w:lvl>
    </w:lvlOverride>
    <w:lvlOverride w:ilvl="1">
      <w:lvl w:ilvl="1" w:tplc="04260019">
        <w:start w:val="1"/>
        <w:numFmt w:val="lowerLetter"/>
        <w:lvlText w:val="%2."/>
        <w:lvlJc w:val="left"/>
        <w:pPr>
          <w:ind w:left="1440" w:hanging="360"/>
        </w:pPr>
      </w:lvl>
    </w:lvlOverride>
    <w:lvlOverride w:ilvl="2">
      <w:lvl w:ilvl="2" w:tplc="0426001B">
        <w:start w:val="1"/>
        <w:numFmt w:val="lowerRoman"/>
        <w:lvlText w:val="%3."/>
        <w:lvlJc w:val="right"/>
        <w:pPr>
          <w:ind w:left="2160" w:hanging="180"/>
        </w:pPr>
      </w:lvl>
    </w:lvlOverride>
    <w:lvlOverride w:ilvl="3">
      <w:lvl w:ilvl="3" w:tplc="0426000F">
        <w:start w:val="1"/>
        <w:numFmt w:val="decimal"/>
        <w:lvlText w:val="%4."/>
        <w:lvlJc w:val="left"/>
        <w:pPr>
          <w:ind w:left="2880" w:hanging="360"/>
        </w:pPr>
      </w:lvl>
    </w:lvlOverride>
    <w:lvlOverride w:ilvl="4">
      <w:lvl w:ilvl="4" w:tplc="04260019">
        <w:start w:val="1"/>
        <w:numFmt w:val="lowerLetter"/>
        <w:lvlText w:val="%5."/>
        <w:lvlJc w:val="left"/>
        <w:pPr>
          <w:ind w:left="3600" w:hanging="360"/>
        </w:pPr>
      </w:lvl>
    </w:lvlOverride>
    <w:lvlOverride w:ilvl="5">
      <w:lvl w:ilvl="5" w:tplc="0426001B">
        <w:start w:val="1"/>
        <w:numFmt w:val="lowerRoman"/>
        <w:lvlText w:val="%6."/>
        <w:lvlJc w:val="right"/>
        <w:pPr>
          <w:ind w:left="4320" w:hanging="180"/>
        </w:pPr>
      </w:lvl>
    </w:lvlOverride>
    <w:lvlOverride w:ilvl="6">
      <w:lvl w:ilvl="6" w:tplc="0426000F">
        <w:start w:val="1"/>
        <w:numFmt w:val="decimal"/>
        <w:lvlText w:val="%7."/>
        <w:lvlJc w:val="left"/>
        <w:pPr>
          <w:ind w:left="5040" w:hanging="360"/>
        </w:pPr>
      </w:lvl>
    </w:lvlOverride>
    <w:lvlOverride w:ilvl="7">
      <w:lvl w:ilvl="7" w:tplc="04260019">
        <w:start w:val="1"/>
        <w:numFmt w:val="lowerLetter"/>
        <w:lvlText w:val="%8."/>
        <w:lvlJc w:val="left"/>
        <w:pPr>
          <w:ind w:left="5760" w:hanging="360"/>
        </w:pPr>
      </w:lvl>
    </w:lvlOverride>
    <w:lvlOverride w:ilvl="8">
      <w:lvl w:ilvl="8" w:tplc="0426001B">
        <w:start w:val="1"/>
        <w:numFmt w:val="lowerRoman"/>
        <w:lvlText w:val="%9."/>
        <w:lvlJc w:val="right"/>
        <w:pPr>
          <w:ind w:left="6480" w:hanging="180"/>
        </w:pPr>
      </w:lvl>
    </w:lvlOverride>
  </w:num>
  <w:num w:numId="8">
    <w:abstractNumId w:val="2"/>
    <w:lvlOverride w:ilvl="0">
      <w:lvl w:ilvl="0" w:tplc="EEF82DE4">
        <w:start w:val="1"/>
        <w:numFmt w:val="decimal"/>
        <w:lvlText w:val="%1."/>
        <w:lvlJc w:val="left"/>
        <w:pPr>
          <w:ind w:left="340" w:hanging="340"/>
        </w:pPr>
        <w:rPr>
          <w:rFonts w:hint="default"/>
        </w:rPr>
      </w:lvl>
    </w:lvlOverride>
    <w:lvlOverride w:ilvl="1">
      <w:lvl w:ilvl="1" w:tplc="04260019">
        <w:start w:val="1"/>
        <w:numFmt w:val="lowerLetter"/>
        <w:lvlText w:val="%2."/>
        <w:lvlJc w:val="left"/>
        <w:pPr>
          <w:ind w:left="1440" w:hanging="360"/>
        </w:pPr>
      </w:lvl>
    </w:lvlOverride>
    <w:lvlOverride w:ilvl="2">
      <w:lvl w:ilvl="2" w:tplc="0426001B">
        <w:start w:val="1"/>
        <w:numFmt w:val="lowerRoman"/>
        <w:lvlText w:val="%3."/>
        <w:lvlJc w:val="right"/>
        <w:pPr>
          <w:ind w:left="2160" w:hanging="180"/>
        </w:pPr>
      </w:lvl>
    </w:lvlOverride>
    <w:lvlOverride w:ilvl="3">
      <w:lvl w:ilvl="3" w:tplc="0426000F">
        <w:start w:val="1"/>
        <w:numFmt w:val="decimal"/>
        <w:lvlText w:val="%4."/>
        <w:lvlJc w:val="left"/>
        <w:pPr>
          <w:ind w:left="2880" w:hanging="360"/>
        </w:pPr>
      </w:lvl>
    </w:lvlOverride>
    <w:lvlOverride w:ilvl="4">
      <w:lvl w:ilvl="4" w:tplc="04260019">
        <w:start w:val="1"/>
        <w:numFmt w:val="lowerLetter"/>
        <w:lvlText w:val="%5."/>
        <w:lvlJc w:val="left"/>
        <w:pPr>
          <w:ind w:left="3600" w:hanging="360"/>
        </w:pPr>
      </w:lvl>
    </w:lvlOverride>
    <w:lvlOverride w:ilvl="5">
      <w:lvl w:ilvl="5" w:tplc="0426001B">
        <w:start w:val="1"/>
        <w:numFmt w:val="lowerRoman"/>
        <w:lvlText w:val="%6."/>
        <w:lvlJc w:val="right"/>
        <w:pPr>
          <w:ind w:left="4320" w:hanging="180"/>
        </w:pPr>
      </w:lvl>
    </w:lvlOverride>
    <w:lvlOverride w:ilvl="6">
      <w:lvl w:ilvl="6" w:tplc="0426000F">
        <w:start w:val="1"/>
        <w:numFmt w:val="decimal"/>
        <w:lvlText w:val="%7."/>
        <w:lvlJc w:val="left"/>
        <w:pPr>
          <w:ind w:left="5040" w:hanging="360"/>
        </w:pPr>
      </w:lvl>
    </w:lvlOverride>
    <w:lvlOverride w:ilvl="7">
      <w:lvl w:ilvl="7" w:tplc="04260019">
        <w:start w:val="1"/>
        <w:numFmt w:val="lowerLetter"/>
        <w:lvlText w:val="%8."/>
        <w:lvlJc w:val="left"/>
        <w:pPr>
          <w:ind w:left="5760" w:hanging="360"/>
        </w:pPr>
      </w:lvl>
    </w:lvlOverride>
    <w:lvlOverride w:ilvl="8">
      <w:lvl w:ilvl="8" w:tplc="0426001B">
        <w:start w:val="1"/>
        <w:numFmt w:val="lowerRoman"/>
        <w:lvlText w:val="%9."/>
        <w:lvlJc w:val="right"/>
        <w:pPr>
          <w:ind w:left="6480" w:hanging="180"/>
        </w:pPr>
      </w:lvl>
    </w:lvlOverride>
  </w:num>
  <w:num w:numId="9">
    <w:abstractNumId w:val="6"/>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40EB"/>
    <w:rsid w:val="004F40EB"/>
    <w:rsid w:val="00A05C83"/>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4F40EB"/>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ListParagraph">
    <w:name w:val="List Paragraph"/>
    <w:basedOn w:val="Parastais"/>
    <w:uiPriority w:val="99"/>
    <w:qFormat/>
    <w:rsid w:val="004F40EB"/>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15607</Words>
  <Characters>8897</Characters>
  <Application>Microsoft Office Word</Application>
  <DocSecurity>0</DocSecurity>
  <Lines>74</Lines>
  <Paragraphs>48</Paragraphs>
  <ScaleCrop>false</ScaleCrop>
  <Company>SuCurs</Company>
  <LinksUpToDate>false</LinksUpToDate>
  <CharactersWithSpaces>24456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SuSuRS</dc:creator>
  <cp:keywords/>
  <dc:description/>
  <cp:lastModifiedBy>SuSuRS</cp:lastModifiedBy>
  <cp:revision>1</cp:revision>
  <dcterms:created xsi:type="dcterms:W3CDTF">2010-06-29T12:09:00Z</dcterms:created>
  <dcterms:modified xsi:type="dcterms:W3CDTF">2010-06-29T12:14:00Z</dcterms:modified>
</cp:coreProperties>
</file>